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7F2" w:rsidRDefault="006E67F2" w:rsidP="006E67F2">
      <w:pPr>
        <w:spacing w:after="0" w:line="240" w:lineRule="auto"/>
        <w:ind w:right="1275"/>
        <w:outlineLvl w:val="2"/>
        <w:rPr>
          <w:rFonts w:ascii="Times New Roman" w:eastAsia="Times New Roman" w:hAnsi="Times New Roman" w:cs="Times New Roman"/>
          <w:b/>
          <w:bCs/>
          <w:color w:val="2E2E2E"/>
          <w:sz w:val="24"/>
          <w:szCs w:val="24"/>
          <w:lang w:eastAsia="ru-RU"/>
        </w:rPr>
      </w:pPr>
      <w:r>
        <w:rPr>
          <w:rFonts w:ascii="Times New Roman" w:eastAsia="Times New Roman" w:hAnsi="Times New Roman" w:cs="Times New Roman"/>
          <w:b/>
          <w:bCs/>
          <w:noProof/>
          <w:color w:val="2E2E2E"/>
          <w:sz w:val="24"/>
          <w:szCs w:val="24"/>
          <w:lang w:eastAsia="ru-RU"/>
        </w:rPr>
        <w:drawing>
          <wp:inline distT="0" distB="0" distL="0" distR="0">
            <wp:extent cx="6289482" cy="9183756"/>
            <wp:effectExtent l="19050" t="0" r="0" b="0"/>
            <wp:docPr id="2" name="Рисунок 1" descr="C:\Users\Ильнар\Desktop\1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нар\Desktop\111.jpeg"/>
                    <pic:cNvPicPr>
                      <a:picLocks noChangeAspect="1" noChangeArrowheads="1"/>
                    </pic:cNvPicPr>
                  </pic:nvPicPr>
                  <pic:blipFill>
                    <a:blip r:embed="rId5" cstate="print"/>
                    <a:srcRect/>
                    <a:stretch>
                      <a:fillRect/>
                    </a:stretch>
                  </pic:blipFill>
                  <pic:spPr bwMode="auto">
                    <a:xfrm>
                      <a:off x="0" y="0"/>
                      <a:ext cx="6290333" cy="9184998"/>
                    </a:xfrm>
                    <a:prstGeom prst="rect">
                      <a:avLst/>
                    </a:prstGeom>
                    <a:noFill/>
                    <a:ln w="9525">
                      <a:noFill/>
                      <a:miter lim="800000"/>
                      <a:headEnd/>
                      <a:tailEnd/>
                    </a:ln>
                  </pic:spPr>
                </pic:pic>
              </a:graphicData>
            </a:graphic>
          </wp:inline>
        </w:drawing>
      </w:r>
    </w:p>
    <w:p w:rsidR="006E67F2" w:rsidRDefault="006E67F2" w:rsidP="006E67F2">
      <w:pPr>
        <w:spacing w:after="0" w:line="240" w:lineRule="auto"/>
        <w:outlineLvl w:val="2"/>
        <w:rPr>
          <w:rFonts w:ascii="Times New Roman" w:eastAsia="Times New Roman" w:hAnsi="Times New Roman" w:cs="Times New Roman"/>
          <w:b/>
          <w:bCs/>
          <w:color w:val="2E2E2E"/>
          <w:sz w:val="24"/>
          <w:szCs w:val="24"/>
          <w:lang w:eastAsia="ru-RU"/>
        </w:rPr>
      </w:pPr>
    </w:p>
    <w:p w:rsidR="00D31D22" w:rsidRPr="00D31D22" w:rsidRDefault="00D31D22" w:rsidP="00D31D22">
      <w:pPr>
        <w:spacing w:after="0" w:line="240" w:lineRule="auto"/>
        <w:jc w:val="both"/>
        <w:outlineLvl w:val="2"/>
        <w:rPr>
          <w:rFonts w:ascii="Times New Roman" w:eastAsia="Times New Roman" w:hAnsi="Times New Roman" w:cs="Times New Roman"/>
          <w:b/>
          <w:bCs/>
          <w:color w:val="2E2E2E"/>
          <w:sz w:val="24"/>
          <w:szCs w:val="24"/>
          <w:lang w:eastAsia="ru-RU"/>
        </w:rPr>
      </w:pPr>
      <w:r w:rsidRPr="00D31D22">
        <w:rPr>
          <w:rFonts w:ascii="Times New Roman" w:eastAsia="Times New Roman" w:hAnsi="Times New Roman" w:cs="Times New Roman"/>
          <w:b/>
          <w:bCs/>
          <w:color w:val="2E2E2E"/>
          <w:sz w:val="24"/>
          <w:szCs w:val="24"/>
          <w:lang w:eastAsia="ru-RU"/>
        </w:rPr>
        <w:t xml:space="preserve">2. Правила приема </w:t>
      </w:r>
      <w:proofErr w:type="gramStart"/>
      <w:r w:rsidRPr="00D31D22">
        <w:rPr>
          <w:rFonts w:ascii="Times New Roman" w:eastAsia="Times New Roman" w:hAnsi="Times New Roman" w:cs="Times New Roman"/>
          <w:b/>
          <w:bCs/>
          <w:color w:val="2E2E2E"/>
          <w:sz w:val="24"/>
          <w:szCs w:val="24"/>
          <w:lang w:eastAsia="ru-RU"/>
        </w:rPr>
        <w:t>обучающихся</w:t>
      </w:r>
      <w:proofErr w:type="gramEnd"/>
    </w:p>
    <w:p w:rsidR="000D6A55"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2.1. Правила приема на уровнях начал</w:t>
      </w:r>
      <w:r w:rsidR="000D6A55">
        <w:rPr>
          <w:rFonts w:ascii="Times New Roman" w:eastAsia="Times New Roman" w:hAnsi="Times New Roman" w:cs="Times New Roman"/>
          <w:color w:val="2E2E2E"/>
          <w:sz w:val="24"/>
          <w:szCs w:val="24"/>
          <w:lang w:eastAsia="ru-RU"/>
        </w:rPr>
        <w:t xml:space="preserve">ьного общего, основного </w:t>
      </w:r>
      <w:r w:rsidRPr="00D31D22">
        <w:rPr>
          <w:rFonts w:ascii="Times New Roman" w:eastAsia="Times New Roman" w:hAnsi="Times New Roman" w:cs="Times New Roman"/>
          <w:color w:val="2E2E2E"/>
          <w:sz w:val="24"/>
          <w:szCs w:val="24"/>
          <w:lang w:eastAsia="ru-RU"/>
        </w:rPr>
        <w:t xml:space="preserve">общего образования должны обеспечить прием всех граждан, которые проживают на территории, закрепленной органами местного самоуправления за школой и имеющих право на получение общего образования соответствующего уровня.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2.2. Прием иностранных граждан и лиц без гражданства, в том числе соотечественников, проживающих за рубежом, в общеобразовательные организации на </w:t>
      </w:r>
      <w:proofErr w:type="gramStart"/>
      <w:r w:rsidRPr="00D31D22">
        <w:rPr>
          <w:rFonts w:ascii="Times New Roman" w:eastAsia="Times New Roman" w:hAnsi="Times New Roman" w:cs="Times New Roman"/>
          <w:color w:val="2E2E2E"/>
          <w:sz w:val="24"/>
          <w:szCs w:val="24"/>
          <w:lang w:eastAsia="ru-RU"/>
        </w:rPr>
        <w:t>обучение</w:t>
      </w:r>
      <w:proofErr w:type="gramEnd"/>
      <w:r w:rsidRPr="00D31D22">
        <w:rPr>
          <w:rFonts w:ascii="Times New Roman" w:eastAsia="Times New Roman" w:hAnsi="Times New Roman" w:cs="Times New Roman"/>
          <w:color w:val="2E2E2E"/>
          <w:sz w:val="24"/>
          <w:szCs w:val="24"/>
          <w:lang w:eastAsia="ru-RU"/>
        </w:rPr>
        <w:t xml:space="preserve">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Порядком.</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 2.3. В приеме в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статьи 67 и статьей 88 Федерального закона. </w:t>
      </w:r>
      <w:proofErr w:type="gramStart"/>
      <w:r w:rsidRPr="00D31D22">
        <w:rPr>
          <w:rFonts w:ascii="Times New Roman" w:eastAsia="Times New Roman" w:hAnsi="Times New Roman" w:cs="Times New Roman"/>
          <w:color w:val="2E2E2E"/>
          <w:sz w:val="24"/>
          <w:szCs w:val="24"/>
          <w:lang w:eastAsia="ru-RU"/>
        </w:rPr>
        <w:t>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(Часть 4 статьи 67 Федерального закона от 29 декабря 2012 г. № 273-ФЗ</w:t>
      </w:r>
      <w:proofErr w:type="gramEnd"/>
      <w:r w:rsidRPr="00D31D22">
        <w:rPr>
          <w:rFonts w:ascii="Times New Roman" w:eastAsia="Times New Roman" w:hAnsi="Times New Roman" w:cs="Times New Roman"/>
          <w:color w:val="2E2E2E"/>
          <w:sz w:val="24"/>
          <w:szCs w:val="24"/>
          <w:lang w:eastAsia="ru-RU"/>
        </w:rPr>
        <w:t xml:space="preserve"> "</w:t>
      </w:r>
      <w:proofErr w:type="gramStart"/>
      <w:r w:rsidRPr="00D31D22">
        <w:rPr>
          <w:rFonts w:ascii="Times New Roman" w:eastAsia="Times New Roman" w:hAnsi="Times New Roman" w:cs="Times New Roman"/>
          <w:color w:val="2E2E2E"/>
          <w:sz w:val="24"/>
          <w:szCs w:val="24"/>
          <w:lang w:eastAsia="ru-RU"/>
        </w:rPr>
        <w:t xml:space="preserve">Об образовании в Российской Федерации"). </w:t>
      </w:r>
      <w:proofErr w:type="gramEnd"/>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2.4</w:t>
      </w:r>
      <w:r w:rsidR="00FC560C">
        <w:rPr>
          <w:rFonts w:ascii="Times New Roman" w:eastAsia="Times New Roman" w:hAnsi="Times New Roman" w:cs="Times New Roman"/>
          <w:color w:val="2E2E2E"/>
          <w:sz w:val="24"/>
          <w:szCs w:val="24"/>
          <w:lang w:eastAsia="ru-RU"/>
        </w:rPr>
        <w:t xml:space="preserve"> Школа  размещае</w:t>
      </w:r>
      <w:r w:rsidRPr="00D31D22">
        <w:rPr>
          <w:rFonts w:ascii="Times New Roman" w:eastAsia="Times New Roman" w:hAnsi="Times New Roman" w:cs="Times New Roman"/>
          <w:color w:val="2E2E2E"/>
          <w:sz w:val="24"/>
          <w:szCs w:val="24"/>
          <w:lang w:eastAsia="ru-RU"/>
        </w:rPr>
        <w:t xml:space="preserve">т на </w:t>
      </w:r>
      <w:r w:rsidR="00FC560C">
        <w:rPr>
          <w:rFonts w:ascii="Times New Roman" w:eastAsia="Times New Roman" w:hAnsi="Times New Roman" w:cs="Times New Roman"/>
          <w:color w:val="2E2E2E"/>
          <w:sz w:val="24"/>
          <w:szCs w:val="24"/>
          <w:lang w:eastAsia="ru-RU"/>
        </w:rPr>
        <w:t xml:space="preserve">информационном  стенде </w:t>
      </w:r>
      <w:r w:rsidRPr="00D31D22">
        <w:rPr>
          <w:rFonts w:ascii="Times New Roman" w:eastAsia="Times New Roman" w:hAnsi="Times New Roman" w:cs="Times New Roman"/>
          <w:color w:val="2E2E2E"/>
          <w:sz w:val="24"/>
          <w:szCs w:val="24"/>
          <w:lang w:eastAsia="ru-RU"/>
        </w:rPr>
        <w:t xml:space="preserve"> и официальном сайте в информационно-телекоммуникационной сети </w:t>
      </w:r>
      <w:proofErr w:type="gramStart"/>
      <w:r w:rsidRPr="00D31D22">
        <w:rPr>
          <w:rFonts w:ascii="Times New Roman" w:eastAsia="Times New Roman" w:hAnsi="Times New Roman" w:cs="Times New Roman"/>
          <w:color w:val="2E2E2E"/>
          <w:sz w:val="24"/>
          <w:szCs w:val="24"/>
          <w:lang w:eastAsia="ru-RU"/>
        </w:rPr>
        <w:t>Интернет</w:t>
      </w:r>
      <w:proofErr w:type="gramEnd"/>
      <w:r w:rsidRPr="00D31D22">
        <w:rPr>
          <w:rFonts w:ascii="Times New Roman" w:eastAsia="Times New Roman" w:hAnsi="Times New Roman" w:cs="Times New Roman"/>
          <w:color w:val="2E2E2E"/>
          <w:sz w:val="24"/>
          <w:szCs w:val="24"/>
          <w:lang w:eastAsia="ru-RU"/>
        </w:rPr>
        <w:t xml:space="preserve"> издаваемый не позднее 15 марта текущего года соответственно распорядительный акт органа местного самоуправления муниципального района муниципального округа по решению вопросов местного значения в сфере образования или распорядительный акт органа исполнительной власти субъекта Российской Федерации, осуществляющего государственное управление в сфере образования, о закреплении образовательных организаций за соответственно конкретными территориями муниципального района (муниципального округа, городского округа) или субъекта Российской Федерации в течение 10 календарных дней с момента его издания.</w:t>
      </w:r>
    </w:p>
    <w:p w:rsidR="00D31D22" w:rsidRPr="00D31D22"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2.5. </w:t>
      </w:r>
      <w:ins w:id="0" w:author="Unknown">
        <w:r w:rsidRPr="00D31D22">
          <w:rPr>
            <w:rFonts w:ascii="Times New Roman" w:eastAsia="Times New Roman" w:hAnsi="Times New Roman" w:cs="Times New Roman"/>
            <w:color w:val="2E2E2E"/>
            <w:sz w:val="24"/>
            <w:szCs w:val="24"/>
            <w:lang w:eastAsia="ru-RU"/>
          </w:rPr>
          <w:t>В первоочередном порядке предоставляются места:</w:t>
        </w:r>
      </w:ins>
    </w:p>
    <w:p w:rsidR="00D31D22" w:rsidRPr="00D31D22" w:rsidRDefault="00D31D22" w:rsidP="00D31D22">
      <w:pPr>
        <w:numPr>
          <w:ilvl w:val="0"/>
          <w:numId w:val="1"/>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детям, указанным в абзаце втором части 6 статьи 19 Федерального закона от 27 мая 1998 г. № 76-ФЗ "О статусе военнослужащих", по месту жительства их семей (Собрание законодательства Российской Федерации, 1998, № 22, ст. 2331; 2013, № 27, ст. 3477);</w:t>
      </w:r>
    </w:p>
    <w:p w:rsidR="00D31D22" w:rsidRPr="00D31D22" w:rsidRDefault="00D31D22" w:rsidP="00D31D22">
      <w:pPr>
        <w:numPr>
          <w:ilvl w:val="0"/>
          <w:numId w:val="1"/>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детям, указанным в части 6 статьи 46 Федерального закона от 7 февраля 2011 г. № 3-ФЗ "О полиции" (Собрание законодательства Российской Федерации, 2011, № 7, ст. 900; 2013, № 27, ст. 3477);</w:t>
      </w:r>
    </w:p>
    <w:p w:rsidR="00D31D22" w:rsidRPr="00D31D22" w:rsidRDefault="00D31D22" w:rsidP="00D31D22">
      <w:pPr>
        <w:numPr>
          <w:ilvl w:val="0"/>
          <w:numId w:val="1"/>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детям сотрудников органов внутренних дел, не являющихся сотрудниками полиции (Часть 2 статьи 56 Федерального закона от 7 февраля 2011 г. № 3-ФЗ "О полиции");</w:t>
      </w:r>
    </w:p>
    <w:p w:rsidR="00D31D22" w:rsidRPr="00D31D22" w:rsidRDefault="00D31D22" w:rsidP="00D31D22">
      <w:pPr>
        <w:numPr>
          <w:ilvl w:val="0"/>
          <w:numId w:val="1"/>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2.6. </w:t>
      </w:r>
      <w:proofErr w:type="gramStart"/>
      <w:r w:rsidRPr="00D31D22">
        <w:rPr>
          <w:rFonts w:ascii="Times New Roman" w:eastAsia="Times New Roman" w:hAnsi="Times New Roman" w:cs="Times New Roman"/>
          <w:color w:val="2E2E2E"/>
          <w:sz w:val="24"/>
          <w:szCs w:val="24"/>
          <w:lang w:eastAsia="ru-RU"/>
        </w:rPr>
        <w:t xml:space="preserve">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w:t>
      </w:r>
      <w:proofErr w:type="spellStart"/>
      <w:r w:rsidRPr="00D31D22">
        <w:rPr>
          <w:rFonts w:ascii="Times New Roman" w:eastAsia="Times New Roman" w:hAnsi="Times New Roman" w:cs="Times New Roman"/>
          <w:color w:val="2E2E2E"/>
          <w:sz w:val="24"/>
          <w:szCs w:val="24"/>
          <w:lang w:eastAsia="ru-RU"/>
        </w:rPr>
        <w:t>неполнородные</w:t>
      </w:r>
      <w:proofErr w:type="spellEnd"/>
      <w:r w:rsidRPr="00D31D22">
        <w:rPr>
          <w:rFonts w:ascii="Times New Roman" w:eastAsia="Times New Roman" w:hAnsi="Times New Roman" w:cs="Times New Roman"/>
          <w:color w:val="2E2E2E"/>
          <w:sz w:val="24"/>
          <w:szCs w:val="24"/>
          <w:lang w:eastAsia="ru-RU"/>
        </w:rPr>
        <w:t>, усыновленные (удочеренные), дети, опекунами (попечителями) которых</w:t>
      </w:r>
      <w:proofErr w:type="gramEnd"/>
      <w:r w:rsidRPr="00D31D22">
        <w:rPr>
          <w:rFonts w:ascii="Times New Roman" w:eastAsia="Times New Roman" w:hAnsi="Times New Roman" w:cs="Times New Roman"/>
          <w:color w:val="2E2E2E"/>
          <w:sz w:val="24"/>
          <w:szCs w:val="24"/>
          <w:lang w:eastAsia="ru-RU"/>
        </w:rPr>
        <w:t xml:space="preserve"> </w:t>
      </w:r>
      <w:proofErr w:type="gramStart"/>
      <w:r w:rsidRPr="00D31D22">
        <w:rPr>
          <w:rFonts w:ascii="Times New Roman" w:eastAsia="Times New Roman" w:hAnsi="Times New Roman" w:cs="Times New Roman"/>
          <w:color w:val="2E2E2E"/>
          <w:sz w:val="24"/>
          <w:szCs w:val="24"/>
          <w:lang w:eastAsia="ru-RU"/>
        </w:rPr>
        <w:t xml:space="preserve">являются родители (законные </w:t>
      </w:r>
      <w:r w:rsidRPr="00D31D22">
        <w:rPr>
          <w:rFonts w:ascii="Times New Roman" w:eastAsia="Times New Roman" w:hAnsi="Times New Roman" w:cs="Times New Roman"/>
          <w:color w:val="2E2E2E"/>
          <w:sz w:val="24"/>
          <w:szCs w:val="24"/>
          <w:lang w:eastAsia="ru-RU"/>
        </w:rPr>
        <w:lastRenderedPageBreak/>
        <w:t xml:space="preserve">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п.2.11 и п.2.12 настоящего Положения. </w:t>
      </w:r>
      <w:proofErr w:type="gramEnd"/>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w:t>
      </w:r>
      <w:r w:rsidR="00240ECE">
        <w:rPr>
          <w:rFonts w:ascii="Times New Roman" w:eastAsia="Times New Roman" w:hAnsi="Times New Roman" w:cs="Times New Roman"/>
          <w:color w:val="2E2E2E"/>
          <w:sz w:val="24"/>
          <w:szCs w:val="24"/>
          <w:lang w:eastAsia="ru-RU"/>
        </w:rPr>
        <w:t>7</w:t>
      </w:r>
      <w:r w:rsidRPr="00D31D22">
        <w:rPr>
          <w:rFonts w:ascii="Times New Roman" w:eastAsia="Times New Roman" w:hAnsi="Times New Roman" w:cs="Times New Roman"/>
          <w:color w:val="2E2E2E"/>
          <w:sz w:val="24"/>
          <w:szCs w:val="24"/>
          <w:lang w:eastAsia="ru-RU"/>
        </w:rPr>
        <w:t xml:space="preserve">. Дети с ограниченными возможностями здоровья принимаются на </w:t>
      </w:r>
      <w:proofErr w:type="gramStart"/>
      <w:r w:rsidRPr="00D31D22">
        <w:rPr>
          <w:rFonts w:ascii="Times New Roman" w:eastAsia="Times New Roman" w:hAnsi="Times New Roman" w:cs="Times New Roman"/>
          <w:color w:val="2E2E2E"/>
          <w:sz w:val="24"/>
          <w:szCs w:val="24"/>
          <w:lang w:eastAsia="ru-RU"/>
        </w:rPr>
        <w:t>обучение</w:t>
      </w:r>
      <w:proofErr w:type="gramEnd"/>
      <w:r w:rsidRPr="00D31D22">
        <w:rPr>
          <w:rFonts w:ascii="Times New Roman" w:eastAsia="Times New Roman" w:hAnsi="Times New Roman" w:cs="Times New Roman"/>
          <w:color w:val="2E2E2E"/>
          <w:sz w:val="24"/>
          <w:szCs w:val="24"/>
          <w:lang w:eastAsia="ru-RU"/>
        </w:rPr>
        <w:t xml:space="preserve"> по адаптированной образовательной программе начального общего, основного общего и среднего общего образования только с согласия их родителей (законных представителей) и на основании рекомендаций </w:t>
      </w:r>
      <w:proofErr w:type="spellStart"/>
      <w:r w:rsidRPr="00D31D22">
        <w:rPr>
          <w:rFonts w:ascii="Times New Roman" w:eastAsia="Times New Roman" w:hAnsi="Times New Roman" w:cs="Times New Roman"/>
          <w:color w:val="2E2E2E"/>
          <w:sz w:val="24"/>
          <w:szCs w:val="24"/>
          <w:lang w:eastAsia="ru-RU"/>
        </w:rPr>
        <w:t>психолого-медико-педагогической</w:t>
      </w:r>
      <w:proofErr w:type="spellEnd"/>
      <w:r w:rsidRPr="00D31D22">
        <w:rPr>
          <w:rFonts w:ascii="Times New Roman" w:eastAsia="Times New Roman" w:hAnsi="Times New Roman" w:cs="Times New Roman"/>
          <w:color w:val="2E2E2E"/>
          <w:sz w:val="24"/>
          <w:szCs w:val="24"/>
          <w:lang w:eastAsia="ru-RU"/>
        </w:rPr>
        <w:t xml:space="preserve"> комиссии (Часть 3 статьи 55 Федерального закона от 29 декабря 2012 г. № 273-ФЗ "Об образовании в Российской Федерации").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w:t>
      </w:r>
      <w:r w:rsidR="00240ECE">
        <w:rPr>
          <w:rFonts w:ascii="Times New Roman" w:eastAsia="Times New Roman" w:hAnsi="Times New Roman" w:cs="Times New Roman"/>
          <w:color w:val="2E2E2E"/>
          <w:sz w:val="24"/>
          <w:szCs w:val="24"/>
          <w:lang w:eastAsia="ru-RU"/>
        </w:rPr>
        <w:t>8</w:t>
      </w:r>
      <w:r w:rsidRPr="00D31D22">
        <w:rPr>
          <w:rFonts w:ascii="Times New Roman" w:eastAsia="Times New Roman" w:hAnsi="Times New Roman" w:cs="Times New Roman"/>
          <w:color w:val="2E2E2E"/>
          <w:sz w:val="24"/>
          <w:szCs w:val="24"/>
          <w:lang w:eastAsia="ru-RU"/>
        </w:rPr>
        <w:t xml:space="preserve">. Поступающие с ограниченными возможностями здоровья, достигшие возраста восемнадцати лет, принимаются на </w:t>
      </w:r>
      <w:proofErr w:type="gramStart"/>
      <w:r w:rsidRPr="00D31D22">
        <w:rPr>
          <w:rFonts w:ascii="Times New Roman" w:eastAsia="Times New Roman" w:hAnsi="Times New Roman" w:cs="Times New Roman"/>
          <w:color w:val="2E2E2E"/>
          <w:sz w:val="24"/>
          <w:szCs w:val="24"/>
          <w:lang w:eastAsia="ru-RU"/>
        </w:rPr>
        <w:t>обучение</w:t>
      </w:r>
      <w:proofErr w:type="gramEnd"/>
      <w:r w:rsidRPr="00D31D22">
        <w:rPr>
          <w:rFonts w:ascii="Times New Roman" w:eastAsia="Times New Roman" w:hAnsi="Times New Roman" w:cs="Times New Roman"/>
          <w:color w:val="2E2E2E"/>
          <w:sz w:val="24"/>
          <w:szCs w:val="24"/>
          <w:lang w:eastAsia="ru-RU"/>
        </w:rPr>
        <w:t xml:space="preserve"> по адаптированной образовательной программе только с согласия самих поступающих.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w:t>
      </w:r>
      <w:r w:rsidR="00240ECE">
        <w:rPr>
          <w:rFonts w:ascii="Times New Roman" w:eastAsia="Times New Roman" w:hAnsi="Times New Roman" w:cs="Times New Roman"/>
          <w:color w:val="2E2E2E"/>
          <w:sz w:val="24"/>
          <w:szCs w:val="24"/>
          <w:lang w:eastAsia="ru-RU"/>
        </w:rPr>
        <w:t>9</w:t>
      </w:r>
      <w:r w:rsidRPr="00D31D22">
        <w:rPr>
          <w:rFonts w:ascii="Times New Roman" w:eastAsia="Times New Roman" w:hAnsi="Times New Roman" w:cs="Times New Roman"/>
          <w:color w:val="2E2E2E"/>
          <w:sz w:val="24"/>
          <w:szCs w:val="24"/>
          <w:lang w:eastAsia="ru-RU"/>
        </w:rPr>
        <w:t xml:space="preserve">. Прием в общеобразовательную организацию осуществляется в течение всего учебного года при наличии свободных мест.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2.1</w:t>
      </w:r>
      <w:r w:rsidR="00240ECE">
        <w:rPr>
          <w:rFonts w:ascii="Times New Roman" w:eastAsia="Times New Roman" w:hAnsi="Times New Roman" w:cs="Times New Roman"/>
          <w:color w:val="2E2E2E"/>
          <w:sz w:val="24"/>
          <w:szCs w:val="24"/>
          <w:lang w:eastAsia="ru-RU"/>
        </w:rPr>
        <w:t>0</w:t>
      </w:r>
      <w:r w:rsidRPr="00D31D22">
        <w:rPr>
          <w:rFonts w:ascii="Times New Roman" w:eastAsia="Times New Roman" w:hAnsi="Times New Roman" w:cs="Times New Roman"/>
          <w:color w:val="2E2E2E"/>
          <w:sz w:val="24"/>
          <w:szCs w:val="24"/>
          <w:lang w:eastAsia="ru-RU"/>
        </w:rPr>
        <w:t xml:space="preserve">. </w:t>
      </w:r>
      <w:proofErr w:type="gramStart"/>
      <w:r w:rsidRPr="00D31D22">
        <w:rPr>
          <w:rFonts w:ascii="Times New Roman" w:eastAsia="Times New Roman" w:hAnsi="Times New Roman" w:cs="Times New Roman"/>
          <w:color w:val="2E2E2E"/>
          <w:sz w:val="24"/>
          <w:szCs w:val="24"/>
          <w:lang w:eastAsia="ru-RU"/>
        </w:rPr>
        <w:t xml:space="preserve">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 (Часть 5 статьи 67 Федерального закона от 29 декабря 2012 г. № 273-ФЗ "Об образовании в Российской Федерации"). </w:t>
      </w:r>
      <w:proofErr w:type="gramEnd"/>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2.1</w:t>
      </w:r>
      <w:r w:rsidR="00240ECE">
        <w:rPr>
          <w:rFonts w:ascii="Times New Roman" w:eastAsia="Times New Roman" w:hAnsi="Times New Roman" w:cs="Times New Roman"/>
          <w:color w:val="2E2E2E"/>
          <w:sz w:val="24"/>
          <w:szCs w:val="24"/>
          <w:lang w:eastAsia="ru-RU"/>
        </w:rPr>
        <w:t>1</w:t>
      </w:r>
      <w:r w:rsidRPr="00D31D22">
        <w:rPr>
          <w:rFonts w:ascii="Times New Roman" w:eastAsia="Times New Roman" w:hAnsi="Times New Roman" w:cs="Times New Roman"/>
          <w:color w:val="2E2E2E"/>
          <w:sz w:val="24"/>
          <w:szCs w:val="24"/>
          <w:lang w:eastAsia="ru-RU"/>
        </w:rPr>
        <w:t xml:space="preserve">. </w:t>
      </w:r>
      <w:proofErr w:type="gramStart"/>
      <w:r w:rsidRPr="00D31D22">
        <w:rPr>
          <w:rFonts w:ascii="Times New Roman" w:eastAsia="Times New Roman" w:hAnsi="Times New Roman" w:cs="Times New Roman"/>
          <w:color w:val="2E2E2E"/>
          <w:sz w:val="24"/>
          <w:szCs w:val="24"/>
          <w:lang w:eastAsia="ru-RU"/>
        </w:rPr>
        <w:t>Организация конкурса или индивидуального отбора при приеме либо переводе граждан для получения общего образования, реализующих образовательные программы основного общего образования, интегрированные с дополнительными образовательными программами спортивной подготовки,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w:t>
      </w:r>
      <w:proofErr w:type="gramEnd"/>
      <w:r w:rsidRPr="00D31D22">
        <w:rPr>
          <w:rFonts w:ascii="Times New Roman" w:eastAsia="Times New Roman" w:hAnsi="Times New Roman" w:cs="Times New Roman"/>
          <w:color w:val="2E2E2E"/>
          <w:sz w:val="24"/>
          <w:szCs w:val="24"/>
          <w:lang w:eastAsia="ru-RU"/>
        </w:rPr>
        <w:t xml:space="preserve"> при отсутствии противопоказаний к занятию соответствующим видом спорта (Часть 6 статьи 67 Федерального закона от 29 декабря 2012 г. № 273-ФЗ "Об образовании в Российской Федерации"). </w:t>
      </w:r>
    </w:p>
    <w:p w:rsidR="00FC560C" w:rsidRPr="00FC560C" w:rsidRDefault="00D31D22" w:rsidP="00D31D22">
      <w:pPr>
        <w:spacing w:after="0" w:line="240" w:lineRule="auto"/>
        <w:jc w:val="both"/>
        <w:rPr>
          <w:rFonts w:ascii="Times New Roman" w:eastAsia="Times New Roman" w:hAnsi="Times New Roman" w:cs="Times New Roman"/>
          <w:color w:val="0D0D0D" w:themeColor="text1" w:themeTint="F2"/>
          <w:sz w:val="24"/>
          <w:szCs w:val="24"/>
          <w:lang w:eastAsia="ru-RU"/>
        </w:rPr>
      </w:pPr>
      <w:r w:rsidRPr="00D31D22">
        <w:rPr>
          <w:rFonts w:ascii="Times New Roman" w:eastAsia="Times New Roman" w:hAnsi="Times New Roman" w:cs="Times New Roman"/>
          <w:color w:val="2E2E2E"/>
          <w:sz w:val="24"/>
          <w:szCs w:val="24"/>
          <w:lang w:eastAsia="ru-RU"/>
        </w:rPr>
        <w:t>2.1</w:t>
      </w:r>
      <w:r w:rsidR="00240ECE">
        <w:rPr>
          <w:rFonts w:ascii="Times New Roman" w:eastAsia="Times New Roman" w:hAnsi="Times New Roman" w:cs="Times New Roman"/>
          <w:color w:val="2E2E2E"/>
          <w:sz w:val="24"/>
          <w:szCs w:val="24"/>
          <w:lang w:eastAsia="ru-RU"/>
        </w:rPr>
        <w:t>2</w:t>
      </w:r>
      <w:r w:rsidRPr="00D31D22">
        <w:rPr>
          <w:rFonts w:ascii="Times New Roman" w:eastAsia="Times New Roman" w:hAnsi="Times New Roman" w:cs="Times New Roman"/>
          <w:color w:val="2E2E2E"/>
          <w:sz w:val="24"/>
          <w:szCs w:val="24"/>
          <w:lang w:eastAsia="ru-RU"/>
        </w:rPr>
        <w:t xml:space="preserve">. Прием детей на все ступени общего образования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w:t>
      </w:r>
      <w:r w:rsidRPr="00D31D22">
        <w:rPr>
          <w:rFonts w:ascii="Times New Roman" w:eastAsia="Times New Roman" w:hAnsi="Times New Roman" w:cs="Times New Roman"/>
          <w:color w:val="0D0D0D" w:themeColor="text1" w:themeTint="F2"/>
          <w:sz w:val="24"/>
          <w:szCs w:val="24"/>
          <w:lang w:eastAsia="ru-RU"/>
        </w:rPr>
        <w:t xml:space="preserve">оригинала документа, удостоверяющего личность иностранного гражданина и лица без гражданства в Российской Федерации. </w:t>
      </w:r>
    </w:p>
    <w:p w:rsidR="00D31D22" w:rsidRPr="00D31D22" w:rsidRDefault="00D31D22" w:rsidP="00D31D22">
      <w:pPr>
        <w:spacing w:after="0" w:line="240" w:lineRule="auto"/>
        <w:jc w:val="both"/>
        <w:rPr>
          <w:rFonts w:ascii="Times New Roman" w:eastAsia="Times New Roman" w:hAnsi="Times New Roman" w:cs="Times New Roman"/>
          <w:color w:val="000000" w:themeColor="text1"/>
          <w:sz w:val="24"/>
          <w:szCs w:val="24"/>
          <w:lang w:eastAsia="ru-RU"/>
        </w:rPr>
      </w:pPr>
      <w:r w:rsidRPr="00D31D22">
        <w:rPr>
          <w:rFonts w:ascii="Times New Roman" w:eastAsia="Times New Roman" w:hAnsi="Times New Roman" w:cs="Times New Roman"/>
          <w:color w:val="0D0D0D" w:themeColor="text1" w:themeTint="F2"/>
          <w:sz w:val="24"/>
          <w:szCs w:val="24"/>
          <w:lang w:eastAsia="ru-RU"/>
        </w:rPr>
        <w:t>2.1</w:t>
      </w:r>
      <w:r w:rsidR="00240ECE">
        <w:rPr>
          <w:rFonts w:ascii="Times New Roman" w:eastAsia="Times New Roman" w:hAnsi="Times New Roman" w:cs="Times New Roman"/>
          <w:color w:val="0D0D0D" w:themeColor="text1" w:themeTint="F2"/>
          <w:sz w:val="24"/>
          <w:szCs w:val="24"/>
          <w:lang w:eastAsia="ru-RU"/>
        </w:rPr>
        <w:t>3</w:t>
      </w:r>
      <w:r w:rsidRPr="00D31D22">
        <w:rPr>
          <w:rFonts w:ascii="Times New Roman" w:eastAsia="Times New Roman" w:hAnsi="Times New Roman" w:cs="Times New Roman"/>
          <w:color w:val="0D0D0D" w:themeColor="text1" w:themeTint="F2"/>
          <w:sz w:val="24"/>
          <w:szCs w:val="24"/>
          <w:lang w:eastAsia="ru-RU"/>
        </w:rPr>
        <w:t>. </w:t>
      </w:r>
      <w:ins w:id="1" w:author="Unknown">
        <w:r w:rsidRPr="00D31D22">
          <w:rPr>
            <w:rFonts w:ascii="Times New Roman" w:eastAsia="Times New Roman" w:hAnsi="Times New Roman" w:cs="Times New Roman"/>
            <w:color w:val="000000" w:themeColor="text1"/>
            <w:sz w:val="24"/>
            <w:szCs w:val="24"/>
            <w:lang w:eastAsia="ru-RU"/>
          </w:rPr>
          <w:t>Заявление о приеме на обучение и документы для приема на обучение подаются одним из следующих способов:</w:t>
        </w:r>
      </w:ins>
    </w:p>
    <w:p w:rsidR="00D31D22" w:rsidRPr="00D31D22" w:rsidRDefault="00D31D22" w:rsidP="00D31D22">
      <w:pPr>
        <w:numPr>
          <w:ilvl w:val="0"/>
          <w:numId w:val="2"/>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в электронной форме посредством ЕПГУ;</w:t>
      </w:r>
    </w:p>
    <w:p w:rsidR="00D31D22" w:rsidRPr="00D31D22" w:rsidRDefault="00D31D22" w:rsidP="00D31D22">
      <w:pPr>
        <w:numPr>
          <w:ilvl w:val="0"/>
          <w:numId w:val="2"/>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с 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rsidR="00D31D22" w:rsidRPr="00D31D22" w:rsidRDefault="00D31D22" w:rsidP="00D31D22">
      <w:pPr>
        <w:numPr>
          <w:ilvl w:val="0"/>
          <w:numId w:val="2"/>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через операторов почтовой связи общего пользования заказным письмом с уведомлением о вручении;</w:t>
      </w:r>
    </w:p>
    <w:p w:rsidR="00D31D22" w:rsidRPr="00D31D22" w:rsidRDefault="00D31D22" w:rsidP="00D31D22">
      <w:pPr>
        <w:numPr>
          <w:ilvl w:val="0"/>
          <w:numId w:val="2"/>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лично в общеобразовательную организацию.</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2.1</w:t>
      </w:r>
      <w:r w:rsidR="00240ECE">
        <w:rPr>
          <w:rFonts w:ascii="Times New Roman" w:eastAsia="Times New Roman" w:hAnsi="Times New Roman" w:cs="Times New Roman"/>
          <w:color w:val="2E2E2E"/>
          <w:sz w:val="24"/>
          <w:szCs w:val="24"/>
          <w:lang w:eastAsia="ru-RU"/>
        </w:rPr>
        <w:t>4</w:t>
      </w:r>
      <w:r w:rsidRPr="00D31D22">
        <w:rPr>
          <w:rFonts w:ascii="Times New Roman" w:eastAsia="Times New Roman" w:hAnsi="Times New Roman" w:cs="Times New Roman"/>
          <w:color w:val="2E2E2E"/>
          <w:sz w:val="24"/>
          <w:szCs w:val="24"/>
          <w:lang w:eastAsia="ru-RU"/>
        </w:rPr>
        <w:t xml:space="preserve">. 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школа вправе обращаться к соответствующим государственным информационным системам, в государственные (муниципальные) органы и организации.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lastRenderedPageBreak/>
        <w:t>2.1</w:t>
      </w:r>
      <w:r w:rsidR="00240ECE">
        <w:rPr>
          <w:rFonts w:ascii="Times New Roman" w:eastAsia="Times New Roman" w:hAnsi="Times New Roman" w:cs="Times New Roman"/>
          <w:color w:val="2E2E2E"/>
          <w:sz w:val="24"/>
          <w:szCs w:val="24"/>
          <w:lang w:eastAsia="ru-RU"/>
        </w:rPr>
        <w:t>5</w:t>
      </w:r>
      <w:r w:rsidRPr="00D31D22">
        <w:rPr>
          <w:rFonts w:ascii="Times New Roman" w:eastAsia="Times New Roman" w:hAnsi="Times New Roman" w:cs="Times New Roman"/>
          <w:color w:val="2E2E2E"/>
          <w:sz w:val="24"/>
          <w:szCs w:val="24"/>
          <w:lang w:eastAsia="ru-RU"/>
        </w:rPr>
        <w:t>. 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процедуры регистрации в единой системе идентификац</w:t>
      </w:r>
      <w:proofErr w:type="gramStart"/>
      <w:r w:rsidRPr="00D31D22">
        <w:rPr>
          <w:rFonts w:ascii="Times New Roman" w:eastAsia="Times New Roman" w:hAnsi="Times New Roman" w:cs="Times New Roman"/>
          <w:color w:val="2E2E2E"/>
          <w:sz w:val="24"/>
          <w:szCs w:val="24"/>
          <w:lang w:eastAsia="ru-RU"/>
        </w:rPr>
        <w:t>ии и ау</w:t>
      </w:r>
      <w:proofErr w:type="gramEnd"/>
      <w:r w:rsidRPr="00D31D22">
        <w:rPr>
          <w:rFonts w:ascii="Times New Roman" w:eastAsia="Times New Roman" w:hAnsi="Times New Roman" w:cs="Times New Roman"/>
          <w:color w:val="2E2E2E"/>
          <w:sz w:val="24"/>
          <w:szCs w:val="24"/>
          <w:lang w:eastAsia="ru-RU"/>
        </w:rPr>
        <w:t xml:space="preserve">тентификации при предоставлении согласия родителем (законным представителем) ребенка или поступающим). </w:t>
      </w:r>
    </w:p>
    <w:p w:rsidR="00D31D22" w:rsidRPr="00D31D22"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2.1</w:t>
      </w:r>
      <w:r w:rsidR="00240ECE">
        <w:rPr>
          <w:rFonts w:ascii="Times New Roman" w:eastAsia="Times New Roman" w:hAnsi="Times New Roman" w:cs="Times New Roman"/>
          <w:color w:val="2E2E2E"/>
          <w:sz w:val="24"/>
          <w:szCs w:val="24"/>
          <w:lang w:eastAsia="ru-RU"/>
        </w:rPr>
        <w:t>6</w:t>
      </w:r>
      <w:r w:rsidRPr="00D31D22">
        <w:rPr>
          <w:rFonts w:ascii="Times New Roman" w:eastAsia="Times New Roman" w:hAnsi="Times New Roman" w:cs="Times New Roman"/>
          <w:color w:val="2E2E2E"/>
          <w:sz w:val="24"/>
          <w:szCs w:val="24"/>
          <w:lang w:eastAsia="ru-RU"/>
        </w:rPr>
        <w:t>. </w:t>
      </w:r>
      <w:ins w:id="2" w:author="Unknown">
        <w:r w:rsidRPr="00D31D22">
          <w:rPr>
            <w:rFonts w:ascii="Times New Roman" w:eastAsia="Times New Roman" w:hAnsi="Times New Roman" w:cs="Times New Roman"/>
            <w:color w:val="2E2E2E"/>
            <w:sz w:val="24"/>
            <w:szCs w:val="24"/>
            <w:lang w:eastAsia="ru-RU"/>
          </w:rPr>
          <w:t>В заявлении родителями (законными представителями) ребенка указываются следующие сведения:</w:t>
        </w:r>
      </w:ins>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фамилия, имя, отчество (при наличии) ребенка или поступающего;</w:t>
      </w:r>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дата рождения ребенка или поступающего;</w:t>
      </w:r>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адрес места жительства и (или) адрес места пребывания ребенка или поступающего;</w:t>
      </w:r>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фамилия, имя, отчество (при наличии) родител</w:t>
      </w:r>
      <w:proofErr w:type="gramStart"/>
      <w:r w:rsidRPr="00D31D22">
        <w:rPr>
          <w:rFonts w:ascii="Times New Roman" w:eastAsia="Times New Roman" w:hAnsi="Times New Roman" w:cs="Times New Roman"/>
          <w:color w:val="2E2E2E"/>
          <w:sz w:val="24"/>
          <w:szCs w:val="24"/>
          <w:lang w:eastAsia="ru-RU"/>
        </w:rPr>
        <w:t>я(</w:t>
      </w:r>
      <w:proofErr w:type="gramEnd"/>
      <w:r w:rsidRPr="00D31D22">
        <w:rPr>
          <w:rFonts w:ascii="Times New Roman" w:eastAsia="Times New Roman" w:hAnsi="Times New Roman" w:cs="Times New Roman"/>
          <w:color w:val="2E2E2E"/>
          <w:sz w:val="24"/>
          <w:szCs w:val="24"/>
          <w:lang w:eastAsia="ru-RU"/>
        </w:rPr>
        <w:t>ей) (законного(</w:t>
      </w:r>
      <w:proofErr w:type="spellStart"/>
      <w:r w:rsidRPr="00D31D22">
        <w:rPr>
          <w:rFonts w:ascii="Times New Roman" w:eastAsia="Times New Roman" w:hAnsi="Times New Roman" w:cs="Times New Roman"/>
          <w:color w:val="2E2E2E"/>
          <w:sz w:val="24"/>
          <w:szCs w:val="24"/>
          <w:lang w:eastAsia="ru-RU"/>
        </w:rPr>
        <w:t>ых</w:t>
      </w:r>
      <w:proofErr w:type="spellEnd"/>
      <w:r w:rsidRPr="00D31D22">
        <w:rPr>
          <w:rFonts w:ascii="Times New Roman" w:eastAsia="Times New Roman" w:hAnsi="Times New Roman" w:cs="Times New Roman"/>
          <w:color w:val="2E2E2E"/>
          <w:sz w:val="24"/>
          <w:szCs w:val="24"/>
          <w:lang w:eastAsia="ru-RU"/>
        </w:rPr>
        <w:t>) представителя(ей) ребенка;</w:t>
      </w:r>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адрес места жительства и (или) адрес места пребывания родител</w:t>
      </w:r>
      <w:proofErr w:type="gramStart"/>
      <w:r w:rsidRPr="00D31D22">
        <w:rPr>
          <w:rFonts w:ascii="Times New Roman" w:eastAsia="Times New Roman" w:hAnsi="Times New Roman" w:cs="Times New Roman"/>
          <w:color w:val="2E2E2E"/>
          <w:sz w:val="24"/>
          <w:szCs w:val="24"/>
          <w:lang w:eastAsia="ru-RU"/>
        </w:rPr>
        <w:t>я(</w:t>
      </w:r>
      <w:proofErr w:type="gramEnd"/>
      <w:r w:rsidRPr="00D31D22">
        <w:rPr>
          <w:rFonts w:ascii="Times New Roman" w:eastAsia="Times New Roman" w:hAnsi="Times New Roman" w:cs="Times New Roman"/>
          <w:color w:val="2E2E2E"/>
          <w:sz w:val="24"/>
          <w:szCs w:val="24"/>
          <w:lang w:eastAsia="ru-RU"/>
        </w:rPr>
        <w:t>ей) (законного(</w:t>
      </w:r>
      <w:proofErr w:type="spellStart"/>
      <w:r w:rsidRPr="00D31D22">
        <w:rPr>
          <w:rFonts w:ascii="Times New Roman" w:eastAsia="Times New Roman" w:hAnsi="Times New Roman" w:cs="Times New Roman"/>
          <w:color w:val="2E2E2E"/>
          <w:sz w:val="24"/>
          <w:szCs w:val="24"/>
          <w:lang w:eastAsia="ru-RU"/>
        </w:rPr>
        <w:t>ых</w:t>
      </w:r>
      <w:proofErr w:type="spellEnd"/>
      <w:r w:rsidRPr="00D31D22">
        <w:rPr>
          <w:rFonts w:ascii="Times New Roman" w:eastAsia="Times New Roman" w:hAnsi="Times New Roman" w:cs="Times New Roman"/>
          <w:color w:val="2E2E2E"/>
          <w:sz w:val="24"/>
          <w:szCs w:val="24"/>
          <w:lang w:eastAsia="ru-RU"/>
        </w:rPr>
        <w:t>) представителя(ей) ребенка;</w:t>
      </w:r>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адре</w:t>
      </w:r>
      <w:proofErr w:type="gramStart"/>
      <w:r w:rsidRPr="00D31D22">
        <w:rPr>
          <w:rFonts w:ascii="Times New Roman" w:eastAsia="Times New Roman" w:hAnsi="Times New Roman" w:cs="Times New Roman"/>
          <w:color w:val="2E2E2E"/>
          <w:sz w:val="24"/>
          <w:szCs w:val="24"/>
          <w:lang w:eastAsia="ru-RU"/>
        </w:rPr>
        <w:t>с(</w:t>
      </w:r>
      <w:proofErr w:type="gramEnd"/>
      <w:r w:rsidRPr="00D31D22">
        <w:rPr>
          <w:rFonts w:ascii="Times New Roman" w:eastAsia="Times New Roman" w:hAnsi="Times New Roman" w:cs="Times New Roman"/>
          <w:color w:val="2E2E2E"/>
          <w:sz w:val="24"/>
          <w:szCs w:val="24"/>
          <w:lang w:eastAsia="ru-RU"/>
        </w:rPr>
        <w:t>а) электронной почты, номер(а) телефона(</w:t>
      </w:r>
      <w:proofErr w:type="spellStart"/>
      <w:r w:rsidRPr="00D31D22">
        <w:rPr>
          <w:rFonts w:ascii="Times New Roman" w:eastAsia="Times New Roman" w:hAnsi="Times New Roman" w:cs="Times New Roman"/>
          <w:color w:val="2E2E2E"/>
          <w:sz w:val="24"/>
          <w:szCs w:val="24"/>
          <w:lang w:eastAsia="ru-RU"/>
        </w:rPr>
        <w:t>ов</w:t>
      </w:r>
      <w:proofErr w:type="spellEnd"/>
      <w:r w:rsidRPr="00D31D22">
        <w:rPr>
          <w:rFonts w:ascii="Times New Roman" w:eastAsia="Times New Roman" w:hAnsi="Times New Roman" w:cs="Times New Roman"/>
          <w:color w:val="2E2E2E"/>
          <w:sz w:val="24"/>
          <w:szCs w:val="24"/>
          <w:lang w:eastAsia="ru-RU"/>
        </w:rPr>
        <w:t>) (при наличии) родителя(ей) (законного(</w:t>
      </w:r>
      <w:proofErr w:type="spellStart"/>
      <w:r w:rsidRPr="00D31D22">
        <w:rPr>
          <w:rFonts w:ascii="Times New Roman" w:eastAsia="Times New Roman" w:hAnsi="Times New Roman" w:cs="Times New Roman"/>
          <w:color w:val="2E2E2E"/>
          <w:sz w:val="24"/>
          <w:szCs w:val="24"/>
          <w:lang w:eastAsia="ru-RU"/>
        </w:rPr>
        <w:t>ых</w:t>
      </w:r>
      <w:proofErr w:type="spellEnd"/>
      <w:r w:rsidRPr="00D31D22">
        <w:rPr>
          <w:rFonts w:ascii="Times New Roman" w:eastAsia="Times New Roman" w:hAnsi="Times New Roman" w:cs="Times New Roman"/>
          <w:color w:val="2E2E2E"/>
          <w:sz w:val="24"/>
          <w:szCs w:val="24"/>
          <w:lang w:eastAsia="ru-RU"/>
        </w:rPr>
        <w:t>) представителя(ей) ребенка или поступающего;</w:t>
      </w:r>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о наличии права внеочередного, первоочередного или преимущественного приема;</w:t>
      </w:r>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о потребности ребенка или поступающего в </w:t>
      </w:r>
      <w:proofErr w:type="gramStart"/>
      <w:r w:rsidRPr="00D31D22">
        <w:rPr>
          <w:rFonts w:ascii="Times New Roman" w:eastAsia="Times New Roman" w:hAnsi="Times New Roman" w:cs="Times New Roman"/>
          <w:color w:val="2E2E2E"/>
          <w:sz w:val="24"/>
          <w:szCs w:val="24"/>
          <w:lang w:eastAsia="ru-RU"/>
        </w:rPr>
        <w:t>обучении</w:t>
      </w:r>
      <w:proofErr w:type="gramEnd"/>
      <w:r w:rsidRPr="00D31D22">
        <w:rPr>
          <w:rFonts w:ascii="Times New Roman" w:eastAsia="Times New Roman" w:hAnsi="Times New Roman" w:cs="Times New Roman"/>
          <w:color w:val="2E2E2E"/>
          <w:sz w:val="24"/>
          <w:szCs w:val="24"/>
          <w:lang w:eastAsia="ru-RU"/>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w:t>
      </w:r>
      <w:proofErr w:type="spellStart"/>
      <w:r w:rsidRPr="00D31D22">
        <w:rPr>
          <w:rFonts w:ascii="Times New Roman" w:eastAsia="Times New Roman" w:hAnsi="Times New Roman" w:cs="Times New Roman"/>
          <w:color w:val="2E2E2E"/>
          <w:sz w:val="24"/>
          <w:szCs w:val="24"/>
          <w:lang w:eastAsia="ru-RU"/>
        </w:rPr>
        <w:t>психолого-медико-педагогической</w:t>
      </w:r>
      <w:proofErr w:type="spellEnd"/>
      <w:r w:rsidRPr="00D31D22">
        <w:rPr>
          <w:rFonts w:ascii="Times New Roman" w:eastAsia="Times New Roman" w:hAnsi="Times New Roman" w:cs="Times New Roman"/>
          <w:color w:val="2E2E2E"/>
          <w:sz w:val="24"/>
          <w:szCs w:val="24"/>
          <w:lang w:eastAsia="ru-RU"/>
        </w:rPr>
        <w:t xml:space="preserve"> комиссии (при наличии) или инвалида (ребенка-инвалида) в соответствии с индивидуальной программой реабилитации;</w:t>
      </w:r>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согласие родител</w:t>
      </w:r>
      <w:proofErr w:type="gramStart"/>
      <w:r w:rsidRPr="00D31D22">
        <w:rPr>
          <w:rFonts w:ascii="Times New Roman" w:eastAsia="Times New Roman" w:hAnsi="Times New Roman" w:cs="Times New Roman"/>
          <w:color w:val="2E2E2E"/>
          <w:sz w:val="24"/>
          <w:szCs w:val="24"/>
          <w:lang w:eastAsia="ru-RU"/>
        </w:rPr>
        <w:t>я(</w:t>
      </w:r>
      <w:proofErr w:type="gramEnd"/>
      <w:r w:rsidRPr="00D31D22">
        <w:rPr>
          <w:rFonts w:ascii="Times New Roman" w:eastAsia="Times New Roman" w:hAnsi="Times New Roman" w:cs="Times New Roman"/>
          <w:color w:val="2E2E2E"/>
          <w:sz w:val="24"/>
          <w:szCs w:val="24"/>
          <w:lang w:eastAsia="ru-RU"/>
        </w:rPr>
        <w:t>ей) (законного(</w:t>
      </w:r>
      <w:proofErr w:type="spellStart"/>
      <w:r w:rsidRPr="00D31D22">
        <w:rPr>
          <w:rFonts w:ascii="Times New Roman" w:eastAsia="Times New Roman" w:hAnsi="Times New Roman" w:cs="Times New Roman"/>
          <w:color w:val="2E2E2E"/>
          <w:sz w:val="24"/>
          <w:szCs w:val="24"/>
          <w:lang w:eastAsia="ru-RU"/>
        </w:rPr>
        <w:t>ых</w:t>
      </w:r>
      <w:proofErr w:type="spellEnd"/>
      <w:r w:rsidRPr="00D31D22">
        <w:rPr>
          <w:rFonts w:ascii="Times New Roman" w:eastAsia="Times New Roman" w:hAnsi="Times New Roman" w:cs="Times New Roman"/>
          <w:color w:val="2E2E2E"/>
          <w:sz w:val="24"/>
          <w:szCs w:val="24"/>
          <w:lang w:eastAsia="ru-RU"/>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язык образования (в случае получения образования на родном языке из числа языков народов Российской Федерации или на иностранном языке);</w:t>
      </w:r>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факт ознакомления родител</w:t>
      </w:r>
      <w:proofErr w:type="gramStart"/>
      <w:r w:rsidRPr="00D31D22">
        <w:rPr>
          <w:rFonts w:ascii="Times New Roman" w:eastAsia="Times New Roman" w:hAnsi="Times New Roman" w:cs="Times New Roman"/>
          <w:color w:val="2E2E2E"/>
          <w:sz w:val="24"/>
          <w:szCs w:val="24"/>
          <w:lang w:eastAsia="ru-RU"/>
        </w:rPr>
        <w:t>я(</w:t>
      </w:r>
      <w:proofErr w:type="gramEnd"/>
      <w:r w:rsidRPr="00D31D22">
        <w:rPr>
          <w:rFonts w:ascii="Times New Roman" w:eastAsia="Times New Roman" w:hAnsi="Times New Roman" w:cs="Times New Roman"/>
          <w:color w:val="2E2E2E"/>
          <w:sz w:val="24"/>
          <w:szCs w:val="24"/>
          <w:lang w:eastAsia="ru-RU"/>
        </w:rPr>
        <w:t>ей) (законного(</w:t>
      </w:r>
      <w:proofErr w:type="spellStart"/>
      <w:r w:rsidRPr="00D31D22">
        <w:rPr>
          <w:rFonts w:ascii="Times New Roman" w:eastAsia="Times New Roman" w:hAnsi="Times New Roman" w:cs="Times New Roman"/>
          <w:color w:val="2E2E2E"/>
          <w:sz w:val="24"/>
          <w:szCs w:val="24"/>
          <w:lang w:eastAsia="ru-RU"/>
        </w:rPr>
        <w:t>ых</w:t>
      </w:r>
      <w:proofErr w:type="spellEnd"/>
      <w:r w:rsidRPr="00D31D22">
        <w:rPr>
          <w:rFonts w:ascii="Times New Roman" w:eastAsia="Times New Roman" w:hAnsi="Times New Roman" w:cs="Times New Roman"/>
          <w:color w:val="2E2E2E"/>
          <w:sz w:val="24"/>
          <w:szCs w:val="24"/>
          <w:lang w:eastAsia="ru-RU"/>
        </w:rPr>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 закона от 29 декабря 2012 г. № 273-ФЗ "Об образовании в Российской Федерации");</w:t>
      </w:r>
    </w:p>
    <w:p w:rsidR="00D31D22" w:rsidRPr="00D31D22" w:rsidRDefault="00D31D22" w:rsidP="00D31D22">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согласие родител</w:t>
      </w:r>
      <w:proofErr w:type="gramStart"/>
      <w:r w:rsidRPr="00D31D22">
        <w:rPr>
          <w:rFonts w:ascii="Times New Roman" w:eastAsia="Times New Roman" w:hAnsi="Times New Roman" w:cs="Times New Roman"/>
          <w:color w:val="2E2E2E"/>
          <w:sz w:val="24"/>
          <w:szCs w:val="24"/>
          <w:lang w:eastAsia="ru-RU"/>
        </w:rPr>
        <w:t>я(</w:t>
      </w:r>
      <w:proofErr w:type="gramEnd"/>
      <w:r w:rsidRPr="00D31D22">
        <w:rPr>
          <w:rFonts w:ascii="Times New Roman" w:eastAsia="Times New Roman" w:hAnsi="Times New Roman" w:cs="Times New Roman"/>
          <w:color w:val="2E2E2E"/>
          <w:sz w:val="24"/>
          <w:szCs w:val="24"/>
          <w:lang w:eastAsia="ru-RU"/>
        </w:rPr>
        <w:t>ей) (законного(</w:t>
      </w:r>
      <w:proofErr w:type="spellStart"/>
      <w:r w:rsidRPr="00D31D22">
        <w:rPr>
          <w:rFonts w:ascii="Times New Roman" w:eastAsia="Times New Roman" w:hAnsi="Times New Roman" w:cs="Times New Roman"/>
          <w:color w:val="2E2E2E"/>
          <w:sz w:val="24"/>
          <w:szCs w:val="24"/>
          <w:lang w:eastAsia="ru-RU"/>
        </w:rPr>
        <w:t>ых</w:t>
      </w:r>
      <w:proofErr w:type="spellEnd"/>
      <w:r w:rsidRPr="00D31D22">
        <w:rPr>
          <w:rFonts w:ascii="Times New Roman" w:eastAsia="Times New Roman" w:hAnsi="Times New Roman" w:cs="Times New Roman"/>
          <w:color w:val="2E2E2E"/>
          <w:sz w:val="24"/>
          <w:szCs w:val="24"/>
          <w:lang w:eastAsia="ru-RU"/>
        </w:rPr>
        <w:t>) представителя(ей) ребенка или поступающего на обработку персональных данных (Часть 1 статьи 6, статья 9 Федерального закона от 27 июля 2006 г. № 152-ФЗ "О персональных данных").</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ins w:id="3" w:author="Unknown">
        <w:r w:rsidRPr="00D31D22">
          <w:rPr>
            <w:rFonts w:ascii="Times New Roman" w:eastAsia="Times New Roman" w:hAnsi="Times New Roman" w:cs="Times New Roman"/>
            <w:color w:val="2E2E2E"/>
            <w:sz w:val="24"/>
            <w:szCs w:val="24"/>
            <w:lang w:eastAsia="ru-RU"/>
          </w:rPr>
          <w:t xml:space="preserve">Образец заявления о приеме на обучение размещается общеобразовательной организацией на своем информационном стенде и официальном сайте в сети Интернет. </w:t>
        </w:r>
      </w:ins>
    </w:p>
    <w:p w:rsidR="00D31D22" w:rsidRPr="00D31D22" w:rsidRDefault="00D31D22" w:rsidP="00D31D22">
      <w:pPr>
        <w:spacing w:after="0" w:line="240" w:lineRule="auto"/>
        <w:jc w:val="both"/>
        <w:rPr>
          <w:rFonts w:ascii="Times New Roman" w:eastAsia="Times New Roman" w:hAnsi="Times New Roman" w:cs="Times New Roman"/>
          <w:color w:val="2E2E2E"/>
          <w:sz w:val="24"/>
          <w:szCs w:val="24"/>
          <w:lang w:eastAsia="ru-RU"/>
        </w:rPr>
      </w:pPr>
      <w:ins w:id="4" w:author="Unknown">
        <w:r w:rsidRPr="00D31D22">
          <w:rPr>
            <w:rFonts w:ascii="Times New Roman" w:eastAsia="Times New Roman" w:hAnsi="Times New Roman" w:cs="Times New Roman"/>
            <w:color w:val="2E2E2E"/>
            <w:sz w:val="24"/>
            <w:szCs w:val="24"/>
            <w:lang w:eastAsia="ru-RU"/>
          </w:rPr>
          <w:t>2.1</w:t>
        </w:r>
      </w:ins>
      <w:r w:rsidR="00240ECE">
        <w:rPr>
          <w:rFonts w:ascii="Times New Roman" w:eastAsia="Times New Roman" w:hAnsi="Times New Roman" w:cs="Times New Roman"/>
          <w:color w:val="2E2E2E"/>
          <w:sz w:val="24"/>
          <w:szCs w:val="24"/>
          <w:lang w:eastAsia="ru-RU"/>
        </w:rPr>
        <w:t>7</w:t>
      </w:r>
      <w:ins w:id="5" w:author="Unknown">
        <w:r w:rsidRPr="00D31D22">
          <w:rPr>
            <w:rFonts w:ascii="Times New Roman" w:eastAsia="Times New Roman" w:hAnsi="Times New Roman" w:cs="Times New Roman"/>
            <w:color w:val="2E2E2E"/>
            <w:sz w:val="24"/>
            <w:szCs w:val="24"/>
            <w:lang w:eastAsia="ru-RU"/>
          </w:rPr>
          <w:t>. К заявлению о приеме в организацию, осуществляющую образовательную деятельность, родители (законные представители) детей представляют следующие документы:</w:t>
        </w:r>
      </w:ins>
    </w:p>
    <w:p w:rsidR="00D31D22" w:rsidRPr="00D31D22" w:rsidRDefault="00D31D22" w:rsidP="00D31D22">
      <w:pPr>
        <w:numPr>
          <w:ilvl w:val="0"/>
          <w:numId w:val="4"/>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копию документа, удостоверяющего личность родителя (законного представителя) ребенка или поступающего;</w:t>
      </w:r>
    </w:p>
    <w:p w:rsidR="00D31D22" w:rsidRPr="00D31D22" w:rsidRDefault="00D31D22" w:rsidP="00D31D22">
      <w:pPr>
        <w:numPr>
          <w:ilvl w:val="0"/>
          <w:numId w:val="4"/>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lastRenderedPageBreak/>
        <w:t>копию свидетельства о рождении ребенка или документа, подтверждающего родство заявителя;</w:t>
      </w:r>
    </w:p>
    <w:p w:rsidR="00D31D22" w:rsidRPr="00D31D22" w:rsidRDefault="00D31D22" w:rsidP="00D31D22">
      <w:pPr>
        <w:numPr>
          <w:ilvl w:val="0"/>
          <w:numId w:val="4"/>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копию свидетельства о рождении </w:t>
      </w:r>
      <w:proofErr w:type="gramStart"/>
      <w:r w:rsidRPr="00D31D22">
        <w:rPr>
          <w:rFonts w:ascii="Times New Roman" w:eastAsia="Times New Roman" w:hAnsi="Times New Roman" w:cs="Times New Roman"/>
          <w:color w:val="2E2E2E"/>
          <w:sz w:val="24"/>
          <w:szCs w:val="24"/>
          <w:lang w:eastAsia="ru-RU"/>
        </w:rPr>
        <w:t>полнородных</w:t>
      </w:r>
      <w:proofErr w:type="gramEnd"/>
      <w:r w:rsidRPr="00D31D22">
        <w:rPr>
          <w:rFonts w:ascii="Times New Roman" w:eastAsia="Times New Roman" w:hAnsi="Times New Roman" w:cs="Times New Roman"/>
          <w:color w:val="2E2E2E"/>
          <w:sz w:val="24"/>
          <w:szCs w:val="24"/>
          <w:lang w:eastAsia="ru-RU"/>
        </w:rPr>
        <w:t xml:space="preserve"> и </w:t>
      </w:r>
      <w:proofErr w:type="spellStart"/>
      <w:r w:rsidRPr="00D31D22">
        <w:rPr>
          <w:rFonts w:ascii="Times New Roman" w:eastAsia="Times New Roman" w:hAnsi="Times New Roman" w:cs="Times New Roman"/>
          <w:color w:val="2E2E2E"/>
          <w:sz w:val="24"/>
          <w:szCs w:val="24"/>
          <w:lang w:eastAsia="ru-RU"/>
        </w:rPr>
        <w:t>неполнородных</w:t>
      </w:r>
      <w:proofErr w:type="spellEnd"/>
      <w:r w:rsidRPr="00D31D22">
        <w:rPr>
          <w:rFonts w:ascii="Times New Roman" w:eastAsia="Times New Roman" w:hAnsi="Times New Roman" w:cs="Times New Roman"/>
          <w:color w:val="2E2E2E"/>
          <w:sz w:val="24"/>
          <w:szCs w:val="24"/>
          <w:lang w:eastAsia="ru-RU"/>
        </w:rPr>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w:t>
      </w:r>
      <w:proofErr w:type="spellStart"/>
      <w:r w:rsidRPr="00D31D22">
        <w:rPr>
          <w:rFonts w:ascii="Times New Roman" w:eastAsia="Times New Roman" w:hAnsi="Times New Roman" w:cs="Times New Roman"/>
          <w:color w:val="2E2E2E"/>
          <w:sz w:val="24"/>
          <w:szCs w:val="24"/>
          <w:lang w:eastAsia="ru-RU"/>
        </w:rPr>
        <w:t>неполнородные</w:t>
      </w:r>
      <w:proofErr w:type="spellEnd"/>
      <w:r w:rsidRPr="00D31D22">
        <w:rPr>
          <w:rFonts w:ascii="Times New Roman" w:eastAsia="Times New Roman" w:hAnsi="Times New Roman" w:cs="Times New Roman"/>
          <w:color w:val="2E2E2E"/>
          <w:sz w:val="24"/>
          <w:szCs w:val="24"/>
          <w:lang w:eastAsia="ru-RU"/>
        </w:rPr>
        <w:t xml:space="preserve"> брат и (или) сестра);</w:t>
      </w:r>
    </w:p>
    <w:p w:rsidR="00D31D22" w:rsidRPr="00D31D22" w:rsidRDefault="00D31D22" w:rsidP="00D31D22">
      <w:pPr>
        <w:numPr>
          <w:ilvl w:val="0"/>
          <w:numId w:val="4"/>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копию документа, подтверждающего установление опеки или попечительства (при необходимости);</w:t>
      </w:r>
    </w:p>
    <w:p w:rsidR="00D31D22" w:rsidRPr="00D31D22" w:rsidRDefault="00D31D22" w:rsidP="00D31D22">
      <w:pPr>
        <w:numPr>
          <w:ilvl w:val="0"/>
          <w:numId w:val="4"/>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D31D22" w:rsidRPr="00D31D22" w:rsidRDefault="00D31D22" w:rsidP="00D31D22">
      <w:pPr>
        <w:numPr>
          <w:ilvl w:val="0"/>
          <w:numId w:val="4"/>
        </w:numPr>
        <w:spacing w:after="0" w:line="240" w:lineRule="auto"/>
        <w:ind w:left="0"/>
        <w:jc w:val="both"/>
        <w:rPr>
          <w:rFonts w:ascii="Times New Roman" w:eastAsia="Times New Roman" w:hAnsi="Times New Roman" w:cs="Times New Roman"/>
          <w:color w:val="2E2E2E"/>
          <w:sz w:val="24"/>
          <w:szCs w:val="24"/>
          <w:lang w:eastAsia="ru-RU"/>
        </w:rPr>
      </w:pPr>
      <w:proofErr w:type="gramStart"/>
      <w:r w:rsidRPr="00D31D22">
        <w:rPr>
          <w:rFonts w:ascii="Times New Roman" w:eastAsia="Times New Roman" w:hAnsi="Times New Roman" w:cs="Times New Roman"/>
          <w:color w:val="2E2E2E"/>
          <w:sz w:val="24"/>
          <w:szCs w:val="24"/>
          <w:lang w:eastAsia="ru-RU"/>
        </w:rPr>
        <w:t xml:space="preserve">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w:t>
      </w:r>
      <w:proofErr w:type="spellStart"/>
      <w:r w:rsidRPr="00D31D22">
        <w:rPr>
          <w:rFonts w:ascii="Times New Roman" w:eastAsia="Times New Roman" w:hAnsi="Times New Roman" w:cs="Times New Roman"/>
          <w:color w:val="2E2E2E"/>
          <w:sz w:val="24"/>
          <w:szCs w:val="24"/>
          <w:lang w:eastAsia="ru-RU"/>
        </w:rPr>
        <w:t>общеразвивающими</w:t>
      </w:r>
      <w:proofErr w:type="spellEnd"/>
      <w:r w:rsidRPr="00D31D22">
        <w:rPr>
          <w:rFonts w:ascii="Times New Roman" w:eastAsia="Times New Roman" w:hAnsi="Times New Roman" w:cs="Times New Roman"/>
          <w:color w:val="2E2E2E"/>
          <w:sz w:val="24"/>
          <w:szCs w:val="24"/>
          <w:lang w:eastAsia="ru-RU"/>
        </w:rPr>
        <w:t xml:space="preserve">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roofErr w:type="gramEnd"/>
    </w:p>
    <w:p w:rsidR="00D31D22" w:rsidRPr="00D31D22" w:rsidRDefault="00D31D22" w:rsidP="00D31D22">
      <w:pPr>
        <w:numPr>
          <w:ilvl w:val="0"/>
          <w:numId w:val="4"/>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копию заключения </w:t>
      </w:r>
      <w:proofErr w:type="spellStart"/>
      <w:r w:rsidRPr="00D31D22">
        <w:rPr>
          <w:rFonts w:ascii="Times New Roman" w:eastAsia="Times New Roman" w:hAnsi="Times New Roman" w:cs="Times New Roman"/>
          <w:color w:val="2E2E2E"/>
          <w:sz w:val="24"/>
          <w:szCs w:val="24"/>
          <w:lang w:eastAsia="ru-RU"/>
        </w:rPr>
        <w:t>психолого-медико-педагогической</w:t>
      </w:r>
      <w:proofErr w:type="spellEnd"/>
      <w:r w:rsidRPr="00D31D22">
        <w:rPr>
          <w:rFonts w:ascii="Times New Roman" w:eastAsia="Times New Roman" w:hAnsi="Times New Roman" w:cs="Times New Roman"/>
          <w:color w:val="2E2E2E"/>
          <w:sz w:val="24"/>
          <w:szCs w:val="24"/>
          <w:lang w:eastAsia="ru-RU"/>
        </w:rPr>
        <w:t xml:space="preserve"> комиссии (при наличии).</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w:t>
      </w:r>
      <w:r w:rsidR="00240ECE">
        <w:rPr>
          <w:rFonts w:ascii="Times New Roman" w:eastAsia="Times New Roman" w:hAnsi="Times New Roman" w:cs="Times New Roman"/>
          <w:color w:val="2E2E2E"/>
          <w:sz w:val="24"/>
          <w:szCs w:val="24"/>
          <w:lang w:eastAsia="ru-RU"/>
        </w:rPr>
        <w:t>18</w:t>
      </w:r>
      <w:r w:rsidRPr="00D31D22">
        <w:rPr>
          <w:rFonts w:ascii="Times New Roman" w:eastAsia="Times New Roman" w:hAnsi="Times New Roman" w:cs="Times New Roman"/>
          <w:color w:val="2E2E2E"/>
          <w:sz w:val="24"/>
          <w:szCs w:val="24"/>
          <w:lang w:eastAsia="ru-RU"/>
        </w:rPr>
        <w:t xml:space="preserve">. Родители (законные представители) обучающегося, являющегося иностранным гражданином или лицом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ребенка на пребывание в Российской Федерации. </w:t>
      </w:r>
    </w:p>
    <w:p w:rsidR="00D31D22" w:rsidRPr="00D31D22"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w:t>
      </w:r>
      <w:r w:rsidR="00240ECE">
        <w:rPr>
          <w:rFonts w:ascii="Times New Roman" w:eastAsia="Times New Roman" w:hAnsi="Times New Roman" w:cs="Times New Roman"/>
          <w:color w:val="2E2E2E"/>
          <w:sz w:val="24"/>
          <w:szCs w:val="24"/>
          <w:lang w:eastAsia="ru-RU"/>
        </w:rPr>
        <w:t>19</w:t>
      </w:r>
      <w:r w:rsidRPr="00D31D22">
        <w:rPr>
          <w:rFonts w:ascii="Times New Roman" w:eastAsia="Times New Roman" w:hAnsi="Times New Roman" w:cs="Times New Roman"/>
          <w:color w:val="2E2E2E"/>
          <w:sz w:val="24"/>
          <w:szCs w:val="24"/>
          <w:lang w:eastAsia="ru-RU"/>
        </w:rPr>
        <w:t>. Иностранные граждане и лица без гражданства все документы представляют на русском языке или вместе с заверенным в установленном порядке (Статья 81 Основ законодательства Российской Федерации о нотариате)</w:t>
      </w:r>
      <w:r w:rsidR="00240ECE">
        <w:rPr>
          <w:rFonts w:ascii="Times New Roman" w:eastAsia="Times New Roman" w:hAnsi="Times New Roman" w:cs="Times New Roman"/>
          <w:color w:val="2E2E2E"/>
          <w:sz w:val="24"/>
          <w:szCs w:val="24"/>
          <w:lang w:eastAsia="ru-RU"/>
        </w:rPr>
        <w:t xml:space="preserve"> переводом на русский язык. 2.20</w:t>
      </w:r>
      <w:r w:rsidRPr="00D31D22">
        <w:rPr>
          <w:rFonts w:ascii="Times New Roman" w:eastAsia="Times New Roman" w:hAnsi="Times New Roman" w:cs="Times New Roman"/>
          <w:color w:val="2E2E2E"/>
          <w:sz w:val="24"/>
          <w:szCs w:val="24"/>
          <w:lang w:eastAsia="ru-RU"/>
        </w:rPr>
        <w:t>. </w:t>
      </w:r>
      <w:ins w:id="6" w:author="Unknown">
        <w:r w:rsidRPr="00D31D22">
          <w:rPr>
            <w:rFonts w:ascii="Times New Roman" w:eastAsia="Times New Roman" w:hAnsi="Times New Roman" w:cs="Times New Roman"/>
            <w:color w:val="2E2E2E"/>
            <w:sz w:val="24"/>
            <w:szCs w:val="24"/>
            <w:lang w:eastAsia="ru-RU"/>
          </w:rPr>
          <w:t>По желанию родители (законные представители) могут предоставить:</w:t>
        </w:r>
      </w:ins>
    </w:p>
    <w:p w:rsidR="00D31D22" w:rsidRPr="00D31D22" w:rsidRDefault="00D31D22" w:rsidP="00D31D22">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медицинское заключение о состоянии здоровья ребенка;</w:t>
      </w:r>
    </w:p>
    <w:p w:rsidR="00D31D22" w:rsidRPr="00D31D22" w:rsidRDefault="00D31D22" w:rsidP="00D31D22">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копию медицинского полиса;</w:t>
      </w:r>
    </w:p>
    <w:p w:rsidR="00D31D22" w:rsidRPr="00D31D22" w:rsidRDefault="00D31D22" w:rsidP="00D31D22">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заключение ПМПК или выписка Консилиума дошкольного учреждения;</w:t>
      </w:r>
    </w:p>
    <w:p w:rsidR="00D31D22" w:rsidRPr="00D31D22" w:rsidRDefault="00D31D22" w:rsidP="00D31D22">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иные документы на свое усмотрение.</w:t>
      </w:r>
    </w:p>
    <w:p w:rsidR="00FC560C" w:rsidRDefault="00240ECE"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2.21</w:t>
      </w:r>
      <w:r w:rsidR="00D31D22" w:rsidRPr="00D31D22">
        <w:rPr>
          <w:rFonts w:ascii="Times New Roman" w:eastAsia="Times New Roman" w:hAnsi="Times New Roman" w:cs="Times New Roman"/>
          <w:color w:val="2E2E2E"/>
          <w:sz w:val="24"/>
          <w:szCs w:val="24"/>
          <w:lang w:eastAsia="ru-RU"/>
        </w:rPr>
        <w:t xml:space="preserve">. </w:t>
      </w:r>
      <w:proofErr w:type="gramStart"/>
      <w:r w:rsidR="00D31D22" w:rsidRPr="00D31D22">
        <w:rPr>
          <w:rFonts w:ascii="Times New Roman" w:eastAsia="Times New Roman" w:hAnsi="Times New Roman" w:cs="Times New Roman"/>
          <w:color w:val="2E2E2E"/>
          <w:sz w:val="24"/>
          <w:szCs w:val="24"/>
          <w:lang w:eastAsia="ru-RU"/>
        </w:rPr>
        <w:t>Требование предоставления других документов, кроме предусмотренных пунктом 2.</w:t>
      </w:r>
      <w:r>
        <w:rPr>
          <w:rFonts w:ascii="Times New Roman" w:eastAsia="Times New Roman" w:hAnsi="Times New Roman" w:cs="Times New Roman"/>
          <w:color w:val="2E2E2E"/>
          <w:sz w:val="24"/>
          <w:szCs w:val="24"/>
          <w:lang w:eastAsia="ru-RU"/>
        </w:rPr>
        <w:t>22</w:t>
      </w:r>
      <w:r w:rsidR="00D31D22" w:rsidRPr="00D31D22">
        <w:rPr>
          <w:rFonts w:ascii="Times New Roman" w:eastAsia="Times New Roman" w:hAnsi="Times New Roman" w:cs="Times New Roman"/>
          <w:color w:val="2E2E2E"/>
          <w:sz w:val="24"/>
          <w:szCs w:val="24"/>
          <w:lang w:eastAsia="ru-RU"/>
        </w:rPr>
        <w:t xml:space="preserve"> настоящего Положения, в качестве основания для приема на обучение по основным общеобразовательным программам. </w:t>
      </w:r>
      <w:proofErr w:type="gramEnd"/>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2.2</w:t>
      </w:r>
      <w:r w:rsidR="00240ECE">
        <w:rPr>
          <w:rFonts w:ascii="Times New Roman" w:eastAsia="Times New Roman" w:hAnsi="Times New Roman" w:cs="Times New Roman"/>
          <w:color w:val="2E2E2E"/>
          <w:sz w:val="24"/>
          <w:szCs w:val="24"/>
          <w:lang w:eastAsia="ru-RU"/>
        </w:rPr>
        <w:t>3</w:t>
      </w:r>
      <w:r w:rsidRPr="00D31D22">
        <w:rPr>
          <w:rFonts w:ascii="Times New Roman" w:eastAsia="Times New Roman" w:hAnsi="Times New Roman" w:cs="Times New Roman"/>
          <w:color w:val="2E2E2E"/>
          <w:sz w:val="24"/>
          <w:szCs w:val="24"/>
          <w:lang w:eastAsia="ru-RU"/>
        </w:rPr>
        <w:t>. При подаче заявления о приеме на обучение в электронной форме посредством ЕПГУ не допускается требовать копий или оригиналов документов, предусмотренных пунктом 2.17 настоящего Положения,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 2.2</w:t>
      </w:r>
      <w:r w:rsidR="00240ECE">
        <w:rPr>
          <w:rFonts w:ascii="Times New Roman" w:eastAsia="Times New Roman" w:hAnsi="Times New Roman" w:cs="Times New Roman"/>
          <w:color w:val="2E2E2E"/>
          <w:sz w:val="24"/>
          <w:szCs w:val="24"/>
          <w:lang w:eastAsia="ru-RU"/>
        </w:rPr>
        <w:t>4</w:t>
      </w:r>
      <w:r w:rsidRPr="00D31D22">
        <w:rPr>
          <w:rFonts w:ascii="Times New Roman" w:eastAsia="Times New Roman" w:hAnsi="Times New Roman" w:cs="Times New Roman"/>
          <w:color w:val="2E2E2E"/>
          <w:sz w:val="24"/>
          <w:szCs w:val="24"/>
          <w:lang w:eastAsia="ru-RU"/>
        </w:rPr>
        <w:t>. Факт приема заявления о приеме на обучение и перечень документов, представленных родителем (законным представителем) ребенка, регистрируются в журнале приема заявлений о приеме на обучение в общеобразовательную организацию.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w:t>
      </w:r>
      <w:proofErr w:type="gramStart"/>
      <w:r w:rsidRPr="00D31D22">
        <w:rPr>
          <w:rFonts w:ascii="Times New Roman" w:eastAsia="Times New Roman" w:hAnsi="Times New Roman" w:cs="Times New Roman"/>
          <w:color w:val="2E2E2E"/>
          <w:sz w:val="24"/>
          <w:szCs w:val="24"/>
          <w:lang w:eastAsia="ru-RU"/>
        </w:rPr>
        <w:t>ии и ау</w:t>
      </w:r>
      <w:proofErr w:type="gramEnd"/>
      <w:r w:rsidRPr="00D31D22">
        <w:rPr>
          <w:rFonts w:ascii="Times New Roman" w:eastAsia="Times New Roman" w:hAnsi="Times New Roman" w:cs="Times New Roman"/>
          <w:color w:val="2E2E2E"/>
          <w:sz w:val="24"/>
          <w:szCs w:val="24"/>
          <w:lang w:eastAsia="ru-RU"/>
        </w:rPr>
        <w:t xml:space="preserve">тентификации). Журнал приема заявлений может </w:t>
      </w:r>
      <w:proofErr w:type="gramStart"/>
      <w:r w:rsidRPr="00D31D22">
        <w:rPr>
          <w:rFonts w:ascii="Times New Roman" w:eastAsia="Times New Roman" w:hAnsi="Times New Roman" w:cs="Times New Roman"/>
          <w:color w:val="2E2E2E"/>
          <w:sz w:val="24"/>
          <w:szCs w:val="24"/>
          <w:lang w:eastAsia="ru-RU"/>
        </w:rPr>
        <w:t>вестись</w:t>
      </w:r>
      <w:proofErr w:type="gramEnd"/>
      <w:r w:rsidRPr="00D31D22">
        <w:rPr>
          <w:rFonts w:ascii="Times New Roman" w:eastAsia="Times New Roman" w:hAnsi="Times New Roman" w:cs="Times New Roman"/>
          <w:color w:val="2E2E2E"/>
          <w:sz w:val="24"/>
          <w:szCs w:val="24"/>
          <w:lang w:eastAsia="ru-RU"/>
        </w:rPr>
        <w:t xml:space="preserve"> в том числе в электронном виде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2.2</w:t>
      </w:r>
      <w:r w:rsidR="00240ECE">
        <w:rPr>
          <w:rFonts w:ascii="Times New Roman" w:eastAsia="Times New Roman" w:hAnsi="Times New Roman" w:cs="Times New Roman"/>
          <w:color w:val="2E2E2E"/>
          <w:sz w:val="24"/>
          <w:szCs w:val="24"/>
          <w:lang w:eastAsia="ru-RU"/>
        </w:rPr>
        <w:t>5</w:t>
      </w:r>
      <w:r w:rsidRPr="00D31D22">
        <w:rPr>
          <w:rFonts w:ascii="Times New Roman" w:eastAsia="Times New Roman" w:hAnsi="Times New Roman" w:cs="Times New Roman"/>
          <w:color w:val="2E2E2E"/>
          <w:sz w:val="24"/>
          <w:szCs w:val="24"/>
          <w:lang w:eastAsia="ru-RU"/>
        </w:rPr>
        <w:t xml:space="preserve">. </w:t>
      </w:r>
      <w:proofErr w:type="gramStart"/>
      <w:r w:rsidRPr="00D31D22">
        <w:rPr>
          <w:rFonts w:ascii="Times New Roman" w:eastAsia="Times New Roman" w:hAnsi="Times New Roman" w:cs="Times New Roman"/>
          <w:color w:val="2E2E2E"/>
          <w:sz w:val="24"/>
          <w:szCs w:val="24"/>
          <w:lang w:eastAsia="ru-RU"/>
        </w:rPr>
        <w:t xml:space="preserve">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w:t>
      </w:r>
      <w:r w:rsidRPr="00D31D22">
        <w:rPr>
          <w:rFonts w:ascii="Times New Roman" w:eastAsia="Times New Roman" w:hAnsi="Times New Roman" w:cs="Times New Roman"/>
          <w:color w:val="2E2E2E"/>
          <w:sz w:val="24"/>
          <w:szCs w:val="24"/>
          <w:lang w:eastAsia="ru-RU"/>
        </w:rPr>
        <w:lastRenderedPageBreak/>
        <w:t>заявления о приеме на обучение и перечня документов, представленных родителем (законным представителем) ребенка, родителю (законному представителю) ребенка или поступающему выдается документ, заверенный подписью должностного лица школы, ответственного за прием заявлений о приеме на обучение и документов, содержащий индивидуальный номер заявления</w:t>
      </w:r>
      <w:proofErr w:type="gramEnd"/>
      <w:r w:rsidRPr="00D31D22">
        <w:rPr>
          <w:rFonts w:ascii="Times New Roman" w:eastAsia="Times New Roman" w:hAnsi="Times New Roman" w:cs="Times New Roman"/>
          <w:color w:val="2E2E2E"/>
          <w:sz w:val="24"/>
          <w:szCs w:val="24"/>
          <w:lang w:eastAsia="ru-RU"/>
        </w:rPr>
        <w:t xml:space="preserve"> о приеме на обучение и перечень представленных при приеме на обучение документов.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2.2</w:t>
      </w:r>
      <w:r w:rsidR="00240ECE">
        <w:rPr>
          <w:rFonts w:ascii="Times New Roman" w:eastAsia="Times New Roman" w:hAnsi="Times New Roman" w:cs="Times New Roman"/>
          <w:color w:val="2E2E2E"/>
          <w:sz w:val="24"/>
          <w:szCs w:val="24"/>
          <w:lang w:eastAsia="ru-RU"/>
        </w:rPr>
        <w:t>6</w:t>
      </w:r>
      <w:r w:rsidRPr="00D31D22">
        <w:rPr>
          <w:rFonts w:ascii="Times New Roman" w:eastAsia="Times New Roman" w:hAnsi="Times New Roman" w:cs="Times New Roman"/>
          <w:color w:val="2E2E2E"/>
          <w:sz w:val="24"/>
          <w:szCs w:val="24"/>
          <w:lang w:eastAsia="ru-RU"/>
        </w:rPr>
        <w:t xml:space="preserve">. </w:t>
      </w:r>
      <w:proofErr w:type="gramStart"/>
      <w:r w:rsidRPr="00D31D22">
        <w:rPr>
          <w:rFonts w:ascii="Times New Roman" w:eastAsia="Times New Roman" w:hAnsi="Times New Roman" w:cs="Times New Roman"/>
          <w:color w:val="2E2E2E"/>
          <w:sz w:val="24"/>
          <w:szCs w:val="24"/>
          <w:lang w:eastAsia="ru-RU"/>
        </w:rPr>
        <w:t>При приеме на обучение общеобразовательная организация обязана ознакомить поступающего и (или) его родителей (законных представителей) со своим уставом,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roofErr w:type="gramEnd"/>
      <w:r w:rsidRPr="00D31D22">
        <w:rPr>
          <w:rFonts w:ascii="Times New Roman" w:eastAsia="Times New Roman" w:hAnsi="Times New Roman" w:cs="Times New Roman"/>
          <w:color w:val="2E2E2E"/>
          <w:sz w:val="24"/>
          <w:szCs w:val="24"/>
          <w:lang w:eastAsia="ru-RU"/>
        </w:rPr>
        <w:t xml:space="preserve"> При проведении приема на конкурсной основе </w:t>
      </w:r>
      <w:proofErr w:type="gramStart"/>
      <w:r w:rsidRPr="00D31D22">
        <w:rPr>
          <w:rFonts w:ascii="Times New Roman" w:eastAsia="Times New Roman" w:hAnsi="Times New Roman" w:cs="Times New Roman"/>
          <w:color w:val="2E2E2E"/>
          <w:sz w:val="24"/>
          <w:szCs w:val="24"/>
          <w:lang w:eastAsia="ru-RU"/>
        </w:rPr>
        <w:t>поступающему</w:t>
      </w:r>
      <w:proofErr w:type="gramEnd"/>
      <w:r w:rsidRPr="00D31D22">
        <w:rPr>
          <w:rFonts w:ascii="Times New Roman" w:eastAsia="Times New Roman" w:hAnsi="Times New Roman" w:cs="Times New Roman"/>
          <w:color w:val="2E2E2E"/>
          <w:sz w:val="24"/>
          <w:szCs w:val="24"/>
          <w:lang w:eastAsia="ru-RU"/>
        </w:rPr>
        <w:t xml:space="preserve"> предоставляется также информация о проводимом конкурсе и об итогах его проведения. (Часть 2 статьи 55 Федерального закона от 29 декабря 2012 г. № 273-ФЗ "Об образовании в Российской Федерации").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2.2</w:t>
      </w:r>
      <w:r w:rsidR="00240ECE">
        <w:rPr>
          <w:rFonts w:ascii="Times New Roman" w:eastAsia="Times New Roman" w:hAnsi="Times New Roman" w:cs="Times New Roman"/>
          <w:color w:val="2E2E2E"/>
          <w:sz w:val="24"/>
          <w:szCs w:val="24"/>
          <w:lang w:eastAsia="ru-RU"/>
        </w:rPr>
        <w:t>7</w:t>
      </w:r>
      <w:r w:rsidRPr="00D31D22">
        <w:rPr>
          <w:rFonts w:ascii="Times New Roman" w:eastAsia="Times New Roman" w:hAnsi="Times New Roman" w:cs="Times New Roman"/>
          <w:color w:val="2E2E2E"/>
          <w:sz w:val="24"/>
          <w:szCs w:val="24"/>
          <w:lang w:eastAsia="ru-RU"/>
        </w:rPr>
        <w:t xml:space="preserve">. </w:t>
      </w:r>
      <w:proofErr w:type="gramStart"/>
      <w:r w:rsidRPr="00D31D22">
        <w:rPr>
          <w:rFonts w:ascii="Times New Roman" w:eastAsia="Times New Roman" w:hAnsi="Times New Roman" w:cs="Times New Roman"/>
          <w:color w:val="2E2E2E"/>
          <w:sz w:val="24"/>
          <w:szCs w:val="24"/>
          <w:lang w:eastAsia="ru-RU"/>
        </w:rPr>
        <w:t>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273-ФЗ</w:t>
      </w:r>
      <w:proofErr w:type="gramEnd"/>
      <w:r w:rsidRPr="00D31D22">
        <w:rPr>
          <w:rFonts w:ascii="Times New Roman" w:eastAsia="Times New Roman" w:hAnsi="Times New Roman" w:cs="Times New Roman"/>
          <w:color w:val="2E2E2E"/>
          <w:sz w:val="24"/>
          <w:szCs w:val="24"/>
          <w:lang w:eastAsia="ru-RU"/>
        </w:rPr>
        <w:t xml:space="preserve"> "</w:t>
      </w:r>
      <w:proofErr w:type="gramStart"/>
      <w:r w:rsidRPr="00D31D22">
        <w:rPr>
          <w:rFonts w:ascii="Times New Roman" w:eastAsia="Times New Roman" w:hAnsi="Times New Roman" w:cs="Times New Roman"/>
          <w:color w:val="2E2E2E"/>
          <w:sz w:val="24"/>
          <w:szCs w:val="24"/>
          <w:lang w:eastAsia="ru-RU"/>
        </w:rPr>
        <w:t xml:space="preserve">Об образовании в Российской Федерации"). </w:t>
      </w:r>
      <w:proofErr w:type="gramEnd"/>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2.2</w:t>
      </w:r>
      <w:r w:rsidR="00240ECE">
        <w:rPr>
          <w:rFonts w:ascii="Times New Roman" w:eastAsia="Times New Roman" w:hAnsi="Times New Roman" w:cs="Times New Roman"/>
          <w:color w:val="2E2E2E"/>
          <w:sz w:val="24"/>
          <w:szCs w:val="24"/>
          <w:lang w:eastAsia="ru-RU"/>
        </w:rPr>
        <w:t>8</w:t>
      </w:r>
      <w:r w:rsidRPr="00D31D22">
        <w:rPr>
          <w:rFonts w:ascii="Times New Roman" w:eastAsia="Times New Roman" w:hAnsi="Times New Roman" w:cs="Times New Roman"/>
          <w:color w:val="2E2E2E"/>
          <w:sz w:val="24"/>
          <w:szCs w:val="24"/>
          <w:lang w:eastAsia="ru-RU"/>
        </w:rPr>
        <w:t xml:space="preserve">. Общеобразовательная организация осуществляет обработку полученных </w:t>
      </w:r>
      <w:proofErr w:type="gramStart"/>
      <w:r w:rsidRPr="00D31D22">
        <w:rPr>
          <w:rFonts w:ascii="Times New Roman" w:eastAsia="Times New Roman" w:hAnsi="Times New Roman" w:cs="Times New Roman"/>
          <w:color w:val="2E2E2E"/>
          <w:sz w:val="24"/>
          <w:szCs w:val="24"/>
          <w:lang w:eastAsia="ru-RU"/>
        </w:rPr>
        <w:t>в связи с приемом в общеобразовательную организацию персональных данных поступающих в соответствии с требованиями</w:t>
      </w:r>
      <w:proofErr w:type="gramEnd"/>
      <w:r w:rsidRPr="00D31D22">
        <w:rPr>
          <w:rFonts w:ascii="Times New Roman" w:eastAsia="Times New Roman" w:hAnsi="Times New Roman" w:cs="Times New Roman"/>
          <w:color w:val="2E2E2E"/>
          <w:sz w:val="24"/>
          <w:szCs w:val="24"/>
          <w:lang w:eastAsia="ru-RU"/>
        </w:rPr>
        <w:t xml:space="preserve"> законодательства Российской Федерации в области персональных данных (Часть 1 статьи 6 Федерального закона от 27 июля 2006 г. № 152-ФЗ "О персональных данных").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w:t>
      </w:r>
      <w:r w:rsidR="00240ECE">
        <w:rPr>
          <w:rFonts w:ascii="Times New Roman" w:eastAsia="Times New Roman" w:hAnsi="Times New Roman" w:cs="Times New Roman"/>
          <w:color w:val="2E2E2E"/>
          <w:sz w:val="24"/>
          <w:szCs w:val="24"/>
          <w:lang w:eastAsia="ru-RU"/>
        </w:rPr>
        <w:t>29</w:t>
      </w:r>
      <w:r w:rsidRPr="00D31D22">
        <w:rPr>
          <w:rFonts w:ascii="Times New Roman" w:eastAsia="Times New Roman" w:hAnsi="Times New Roman" w:cs="Times New Roman"/>
          <w:color w:val="2E2E2E"/>
          <w:sz w:val="24"/>
          <w:szCs w:val="24"/>
          <w:lang w:eastAsia="ru-RU"/>
        </w:rPr>
        <w:t xml:space="preserve">. В процессе приема обучающегося в организацию, осуществляющую образовательную деятельность,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2.3</w:t>
      </w:r>
      <w:r w:rsidR="00240ECE">
        <w:rPr>
          <w:rFonts w:ascii="Times New Roman" w:eastAsia="Times New Roman" w:hAnsi="Times New Roman" w:cs="Times New Roman"/>
          <w:color w:val="2E2E2E"/>
          <w:sz w:val="24"/>
          <w:szCs w:val="24"/>
          <w:lang w:eastAsia="ru-RU"/>
        </w:rPr>
        <w:t>0</w:t>
      </w:r>
      <w:r w:rsidRPr="00D31D22">
        <w:rPr>
          <w:rFonts w:ascii="Times New Roman" w:eastAsia="Times New Roman" w:hAnsi="Times New Roman" w:cs="Times New Roman"/>
          <w:color w:val="2E2E2E"/>
          <w:sz w:val="24"/>
          <w:szCs w:val="24"/>
          <w:lang w:eastAsia="ru-RU"/>
        </w:rPr>
        <w:t xml:space="preserve">.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2.3</w:t>
      </w:r>
      <w:r w:rsidR="00240ECE">
        <w:rPr>
          <w:rFonts w:ascii="Times New Roman" w:eastAsia="Times New Roman" w:hAnsi="Times New Roman" w:cs="Times New Roman"/>
          <w:color w:val="2E2E2E"/>
          <w:sz w:val="24"/>
          <w:szCs w:val="24"/>
          <w:lang w:eastAsia="ru-RU"/>
        </w:rPr>
        <w:t>1</w:t>
      </w:r>
      <w:r w:rsidRPr="00D31D22">
        <w:rPr>
          <w:rFonts w:ascii="Times New Roman" w:eastAsia="Times New Roman" w:hAnsi="Times New Roman" w:cs="Times New Roman"/>
          <w:color w:val="2E2E2E"/>
          <w:sz w:val="24"/>
          <w:szCs w:val="24"/>
          <w:lang w:eastAsia="ru-RU"/>
        </w:rPr>
        <w:t>. Количество классов в организации, осуществляющей образовательную деятельность, определяется в зависимости от числа поданных заявлений граждан и условий, созданных для осуществления образовательной деятельности, с учетом санитарных норм и контрольных нормативов, указанных в лицензии. Предельная наполняемость классов устанавливается в количестве _______ обучающихся, в обособленном структурном подразделении ______ обучающихся.</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 2.3</w:t>
      </w:r>
      <w:r w:rsidR="00240ECE">
        <w:rPr>
          <w:rFonts w:ascii="Times New Roman" w:eastAsia="Times New Roman" w:hAnsi="Times New Roman" w:cs="Times New Roman"/>
          <w:color w:val="2E2E2E"/>
          <w:sz w:val="24"/>
          <w:szCs w:val="24"/>
          <w:lang w:eastAsia="ru-RU"/>
        </w:rPr>
        <w:t>2</w:t>
      </w:r>
      <w:r w:rsidRPr="00D31D22">
        <w:rPr>
          <w:rFonts w:ascii="Times New Roman" w:eastAsia="Times New Roman" w:hAnsi="Times New Roman" w:cs="Times New Roman"/>
          <w:color w:val="2E2E2E"/>
          <w:sz w:val="24"/>
          <w:szCs w:val="24"/>
          <w:lang w:eastAsia="ru-RU"/>
        </w:rPr>
        <w:t xml:space="preserve">. Прием и обучение детей на всех уровнях общего образования осуществляется бесплатно.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2.3</w:t>
      </w:r>
      <w:r w:rsidR="00240ECE">
        <w:rPr>
          <w:rFonts w:ascii="Times New Roman" w:eastAsia="Times New Roman" w:hAnsi="Times New Roman" w:cs="Times New Roman"/>
          <w:color w:val="2E2E2E"/>
          <w:sz w:val="24"/>
          <w:szCs w:val="24"/>
          <w:lang w:eastAsia="ru-RU"/>
        </w:rPr>
        <w:t>3</w:t>
      </w:r>
      <w:r w:rsidRPr="00D31D22">
        <w:rPr>
          <w:rFonts w:ascii="Times New Roman" w:eastAsia="Times New Roman" w:hAnsi="Times New Roman" w:cs="Times New Roman"/>
          <w:color w:val="2E2E2E"/>
          <w:sz w:val="24"/>
          <w:szCs w:val="24"/>
          <w:lang w:eastAsia="ru-RU"/>
        </w:rPr>
        <w:t xml:space="preserve">. Директор образовательной организации обязан выдать справки-подтверждения всем вновь прибывшим обучающимся для последующего предъявления их в общеобразовательную организацию, из которой они выбыли. </w:t>
      </w:r>
    </w:p>
    <w:p w:rsidR="00FC560C" w:rsidRDefault="00240ECE"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2.34</w:t>
      </w:r>
      <w:r w:rsidR="00D31D22" w:rsidRPr="00D31D22">
        <w:rPr>
          <w:rFonts w:ascii="Times New Roman" w:eastAsia="Times New Roman" w:hAnsi="Times New Roman" w:cs="Times New Roman"/>
          <w:color w:val="2E2E2E"/>
          <w:sz w:val="24"/>
          <w:szCs w:val="24"/>
          <w:lang w:eastAsia="ru-RU"/>
        </w:rPr>
        <w:t>. Распорядительные акты организации, осуществляющей образовательную деятельность, о приеме детей на обучение размещаются на информационном стенде школы в день их издания.</w:t>
      </w:r>
    </w:p>
    <w:p w:rsidR="00D31D22" w:rsidRPr="00D31D22"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 2.3</w:t>
      </w:r>
      <w:r w:rsidR="00240ECE">
        <w:rPr>
          <w:rFonts w:ascii="Times New Roman" w:eastAsia="Times New Roman" w:hAnsi="Times New Roman" w:cs="Times New Roman"/>
          <w:color w:val="2E2E2E"/>
          <w:sz w:val="24"/>
          <w:szCs w:val="24"/>
          <w:lang w:eastAsia="ru-RU"/>
        </w:rPr>
        <w:t>5</w:t>
      </w:r>
      <w:r w:rsidRPr="00D31D22">
        <w:rPr>
          <w:rFonts w:ascii="Times New Roman" w:eastAsia="Times New Roman" w:hAnsi="Times New Roman" w:cs="Times New Roman"/>
          <w:color w:val="2E2E2E"/>
          <w:sz w:val="24"/>
          <w:szCs w:val="24"/>
          <w:lang w:eastAsia="ru-RU"/>
        </w:rPr>
        <w:t xml:space="preserve">. На каждого ребенка или поступающего, принятого в общеобразовательную организацию, формируется личное дело, в котором хранятся заявление о приеме на </w:t>
      </w:r>
      <w:r w:rsidRPr="00D31D22">
        <w:rPr>
          <w:rFonts w:ascii="Times New Roman" w:eastAsia="Times New Roman" w:hAnsi="Times New Roman" w:cs="Times New Roman"/>
          <w:color w:val="2E2E2E"/>
          <w:sz w:val="24"/>
          <w:szCs w:val="24"/>
          <w:lang w:eastAsia="ru-RU"/>
        </w:rPr>
        <w:lastRenderedPageBreak/>
        <w:t>обучение и все представленные родителе</w:t>
      </w:r>
      <w:proofErr w:type="gramStart"/>
      <w:r w:rsidRPr="00D31D22">
        <w:rPr>
          <w:rFonts w:ascii="Times New Roman" w:eastAsia="Times New Roman" w:hAnsi="Times New Roman" w:cs="Times New Roman"/>
          <w:color w:val="2E2E2E"/>
          <w:sz w:val="24"/>
          <w:szCs w:val="24"/>
          <w:lang w:eastAsia="ru-RU"/>
        </w:rPr>
        <w:t>м(</w:t>
      </w:r>
      <w:proofErr w:type="spellStart"/>
      <w:proofErr w:type="gramEnd"/>
      <w:r w:rsidRPr="00D31D22">
        <w:rPr>
          <w:rFonts w:ascii="Times New Roman" w:eastAsia="Times New Roman" w:hAnsi="Times New Roman" w:cs="Times New Roman"/>
          <w:color w:val="2E2E2E"/>
          <w:sz w:val="24"/>
          <w:szCs w:val="24"/>
          <w:lang w:eastAsia="ru-RU"/>
        </w:rPr>
        <w:t>ями</w:t>
      </w:r>
      <w:proofErr w:type="spellEnd"/>
      <w:r w:rsidRPr="00D31D22">
        <w:rPr>
          <w:rFonts w:ascii="Times New Roman" w:eastAsia="Times New Roman" w:hAnsi="Times New Roman" w:cs="Times New Roman"/>
          <w:color w:val="2E2E2E"/>
          <w:sz w:val="24"/>
          <w:szCs w:val="24"/>
          <w:lang w:eastAsia="ru-RU"/>
        </w:rPr>
        <w:t>) (законным(</w:t>
      </w:r>
      <w:proofErr w:type="spellStart"/>
      <w:r w:rsidRPr="00D31D22">
        <w:rPr>
          <w:rFonts w:ascii="Times New Roman" w:eastAsia="Times New Roman" w:hAnsi="Times New Roman" w:cs="Times New Roman"/>
          <w:color w:val="2E2E2E"/>
          <w:sz w:val="24"/>
          <w:szCs w:val="24"/>
          <w:lang w:eastAsia="ru-RU"/>
        </w:rPr>
        <w:t>ыми</w:t>
      </w:r>
      <w:proofErr w:type="spellEnd"/>
      <w:r w:rsidRPr="00D31D22">
        <w:rPr>
          <w:rFonts w:ascii="Times New Roman" w:eastAsia="Times New Roman" w:hAnsi="Times New Roman" w:cs="Times New Roman"/>
          <w:color w:val="2E2E2E"/>
          <w:sz w:val="24"/>
          <w:szCs w:val="24"/>
          <w:lang w:eastAsia="ru-RU"/>
        </w:rPr>
        <w:t>) представителем(</w:t>
      </w:r>
      <w:proofErr w:type="spellStart"/>
      <w:r w:rsidRPr="00D31D22">
        <w:rPr>
          <w:rFonts w:ascii="Times New Roman" w:eastAsia="Times New Roman" w:hAnsi="Times New Roman" w:cs="Times New Roman"/>
          <w:color w:val="2E2E2E"/>
          <w:sz w:val="24"/>
          <w:szCs w:val="24"/>
          <w:lang w:eastAsia="ru-RU"/>
        </w:rPr>
        <w:t>ями</w:t>
      </w:r>
      <w:proofErr w:type="spellEnd"/>
      <w:r w:rsidRPr="00D31D22">
        <w:rPr>
          <w:rFonts w:ascii="Times New Roman" w:eastAsia="Times New Roman" w:hAnsi="Times New Roman" w:cs="Times New Roman"/>
          <w:color w:val="2E2E2E"/>
          <w:sz w:val="24"/>
          <w:szCs w:val="24"/>
          <w:lang w:eastAsia="ru-RU"/>
        </w:rPr>
        <w:t>) ребенка или поступающим документы (копии документов).</w:t>
      </w:r>
    </w:p>
    <w:p w:rsidR="00D31D22" w:rsidRPr="00D31D22" w:rsidRDefault="00D31D22" w:rsidP="00D31D22">
      <w:pPr>
        <w:spacing w:after="0" w:line="240" w:lineRule="auto"/>
        <w:jc w:val="both"/>
        <w:outlineLvl w:val="2"/>
        <w:rPr>
          <w:rFonts w:ascii="Times New Roman" w:eastAsia="Times New Roman" w:hAnsi="Times New Roman" w:cs="Times New Roman"/>
          <w:b/>
          <w:bCs/>
          <w:color w:val="2E2E2E"/>
          <w:sz w:val="24"/>
          <w:szCs w:val="24"/>
          <w:lang w:eastAsia="ru-RU"/>
        </w:rPr>
      </w:pPr>
      <w:r w:rsidRPr="00D31D22">
        <w:rPr>
          <w:rFonts w:ascii="Times New Roman" w:eastAsia="Times New Roman" w:hAnsi="Times New Roman" w:cs="Times New Roman"/>
          <w:b/>
          <w:bCs/>
          <w:color w:val="2E2E2E"/>
          <w:sz w:val="24"/>
          <w:szCs w:val="24"/>
          <w:lang w:eastAsia="ru-RU"/>
        </w:rPr>
        <w:t>3. Приём детей в первый класс</w:t>
      </w:r>
    </w:p>
    <w:p w:rsidR="00240ECE"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3.1. Получение начального общего образования в </w:t>
      </w:r>
      <w:r w:rsidR="00FC560C">
        <w:rPr>
          <w:rFonts w:ascii="Times New Roman" w:eastAsia="Times New Roman" w:hAnsi="Times New Roman" w:cs="Times New Roman"/>
          <w:color w:val="2E2E2E"/>
          <w:sz w:val="24"/>
          <w:szCs w:val="24"/>
          <w:lang w:eastAsia="ru-RU"/>
        </w:rPr>
        <w:t xml:space="preserve"> школе </w:t>
      </w:r>
      <w:r w:rsidRPr="00D31D22">
        <w:rPr>
          <w:rFonts w:ascii="Times New Roman" w:eastAsia="Times New Roman" w:hAnsi="Times New Roman" w:cs="Times New Roman"/>
          <w:color w:val="2E2E2E"/>
          <w:sz w:val="24"/>
          <w:szCs w:val="24"/>
          <w:lang w:eastAsia="ru-RU"/>
        </w:rPr>
        <w:t xml:space="preserve">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w:t>
      </w:r>
      <w:proofErr w:type="gramStart"/>
      <w:r w:rsidRPr="00D31D22">
        <w:rPr>
          <w:rFonts w:ascii="Times New Roman" w:eastAsia="Times New Roman" w:hAnsi="Times New Roman" w:cs="Times New Roman"/>
          <w:color w:val="2E2E2E"/>
          <w:sz w:val="24"/>
          <w:szCs w:val="24"/>
          <w:lang w:eastAsia="ru-RU"/>
        </w:rPr>
        <w:t>обучение по</w:t>
      </w:r>
      <w:proofErr w:type="gramEnd"/>
      <w:r w:rsidRPr="00D31D22">
        <w:rPr>
          <w:rFonts w:ascii="Times New Roman" w:eastAsia="Times New Roman" w:hAnsi="Times New Roman" w:cs="Times New Roman"/>
          <w:color w:val="2E2E2E"/>
          <w:sz w:val="24"/>
          <w:szCs w:val="24"/>
          <w:lang w:eastAsia="ru-RU"/>
        </w:rPr>
        <w:t xml:space="preserve"> образовательным программам начального общего образования в более раннем или более позднем возрасте (Часть 1 статьи 67 Федерального закона от 29 декабря 2012 г. № 273-ФЗ "Об образовании в Российской Федерации"). </w:t>
      </w:r>
    </w:p>
    <w:p w:rsidR="00240ECE"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3.2. 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3.3. Все дети, достигшие школьного возраста, зачисляются в первый класс независимо от уровня их подготовки.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3.4. Прием заявлений о приеме на обучение в первый класс для детей, указанных в пунктах 2.5. – 2.8. Положения, а также </w:t>
      </w:r>
      <w:proofErr w:type="gramStart"/>
      <w:r w:rsidRPr="00D31D22">
        <w:rPr>
          <w:rFonts w:ascii="Times New Roman" w:eastAsia="Times New Roman" w:hAnsi="Times New Roman" w:cs="Times New Roman"/>
          <w:color w:val="2E2E2E"/>
          <w:sz w:val="24"/>
          <w:szCs w:val="24"/>
          <w:lang w:eastAsia="ru-RU"/>
        </w:rPr>
        <w:t>проживающих</w:t>
      </w:r>
      <w:proofErr w:type="gramEnd"/>
      <w:r w:rsidRPr="00D31D22">
        <w:rPr>
          <w:rFonts w:ascii="Times New Roman" w:eastAsia="Times New Roman" w:hAnsi="Times New Roman" w:cs="Times New Roman"/>
          <w:color w:val="2E2E2E"/>
          <w:sz w:val="24"/>
          <w:szCs w:val="24"/>
          <w:lang w:eastAsia="ru-RU"/>
        </w:rPr>
        <w:t xml:space="preserve"> на закрепленной территории, начинается не позднее 1 апреля текущего года и завершается 30 июня текущего года. Руководитель общеобразовательной организации издает распорядительный акт о приеме на обучение детей в течение 3 рабочих дней после завершения приема заявлений о приеме на обучение в первый класс.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3.5. </w:t>
      </w:r>
      <w:proofErr w:type="gramStart"/>
      <w:r w:rsidRPr="00D31D22">
        <w:rPr>
          <w:rFonts w:ascii="Times New Roman" w:eastAsia="Times New Roman" w:hAnsi="Times New Roman" w:cs="Times New Roman"/>
          <w:color w:val="2E2E2E"/>
          <w:sz w:val="24"/>
          <w:szCs w:val="24"/>
          <w:lang w:eastAsia="ru-RU"/>
        </w:rPr>
        <w:t xml:space="preserve">Орган исполнительной власти субъекта Российской Федерации, осуществляющий государственное управление в сфере образования, вправе предусмотреть возможность </w:t>
      </w:r>
      <w:proofErr w:type="spellStart"/>
      <w:r w:rsidRPr="00D31D22">
        <w:rPr>
          <w:rFonts w:ascii="Times New Roman" w:eastAsia="Times New Roman" w:hAnsi="Times New Roman" w:cs="Times New Roman"/>
          <w:color w:val="2E2E2E"/>
          <w:sz w:val="24"/>
          <w:szCs w:val="24"/>
          <w:lang w:eastAsia="ru-RU"/>
        </w:rPr>
        <w:t>проактивного</w:t>
      </w:r>
      <w:proofErr w:type="spellEnd"/>
      <w:r w:rsidRPr="00D31D22">
        <w:rPr>
          <w:rFonts w:ascii="Times New Roman" w:eastAsia="Times New Roman" w:hAnsi="Times New Roman" w:cs="Times New Roman"/>
          <w:color w:val="2E2E2E"/>
          <w:sz w:val="24"/>
          <w:szCs w:val="24"/>
          <w:lang w:eastAsia="ru-RU"/>
        </w:rPr>
        <w:t xml:space="preserve"> направления гражданам информации о возможности получения услуги по подаче заявления о приеме на обучение в личном кабинете ЕПГУ на основании данных, содержащихся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w:t>
      </w:r>
      <w:proofErr w:type="gramEnd"/>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 3.6. 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 </w:t>
      </w:r>
    </w:p>
    <w:p w:rsidR="00FC560C"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3.7. Администрация организации, осуществляющей образовательную деятельность, при приеме заявления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 </w:t>
      </w:r>
    </w:p>
    <w:p w:rsidR="00D31D22" w:rsidRPr="00D31D22"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3.8. </w:t>
      </w:r>
      <w:ins w:id="7" w:author="Unknown">
        <w:r w:rsidRPr="00D31D22">
          <w:rPr>
            <w:rFonts w:ascii="Times New Roman" w:eastAsia="Times New Roman" w:hAnsi="Times New Roman" w:cs="Times New Roman"/>
            <w:color w:val="2E2E2E"/>
            <w:sz w:val="24"/>
            <w:szCs w:val="24"/>
            <w:lang w:eastAsia="ru-RU"/>
          </w:rPr>
          <w:t>После регистрации заявления заявителю выдается документ, содержащий следующую информацию:</w:t>
        </w:r>
      </w:ins>
    </w:p>
    <w:p w:rsidR="00D31D22" w:rsidRPr="00D31D22" w:rsidRDefault="00D31D22" w:rsidP="00D31D22">
      <w:pPr>
        <w:numPr>
          <w:ilvl w:val="0"/>
          <w:numId w:val="6"/>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входящий номер заявления о приеме в общеобразовательную организацию;</w:t>
      </w:r>
    </w:p>
    <w:p w:rsidR="00D31D22" w:rsidRPr="00D31D22" w:rsidRDefault="00D31D22" w:rsidP="00D31D22">
      <w:pPr>
        <w:numPr>
          <w:ilvl w:val="0"/>
          <w:numId w:val="6"/>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перечень представленных документов и отметка об их получении, заверенные подписью секретаря или лица, ответственного за прием документов, и печатью организации, осуществляющей образовательную деятельность;</w:t>
      </w:r>
    </w:p>
    <w:p w:rsidR="00D31D22" w:rsidRPr="00D31D22" w:rsidRDefault="00D31D22" w:rsidP="00D31D22">
      <w:pPr>
        <w:numPr>
          <w:ilvl w:val="0"/>
          <w:numId w:val="6"/>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сведения о сроках уведомления о зачислении в первый класс;</w:t>
      </w:r>
    </w:p>
    <w:p w:rsidR="00D31D22" w:rsidRPr="00D31D22" w:rsidRDefault="00D31D22" w:rsidP="00D31D22">
      <w:pPr>
        <w:numPr>
          <w:ilvl w:val="0"/>
          <w:numId w:val="6"/>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контактные телефоны для получения информации.</w:t>
      </w:r>
    </w:p>
    <w:p w:rsidR="00D31D22" w:rsidRPr="00D31D22"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3.9. </w:t>
      </w:r>
      <w:proofErr w:type="gramStart"/>
      <w:r w:rsidRPr="00D31D22">
        <w:rPr>
          <w:rFonts w:ascii="Times New Roman" w:eastAsia="Times New Roman" w:hAnsi="Times New Roman" w:cs="Times New Roman"/>
          <w:color w:val="2E2E2E"/>
          <w:sz w:val="24"/>
          <w:szCs w:val="24"/>
          <w:lang w:eastAsia="ru-RU"/>
        </w:rPr>
        <w:t>Организация, осуществляющая образовательную деятельность, с целью проведения организованного приема граждан в первый класс размещает на информационном стенде, на официальном сайте в сети Интернет, а также в федеральной государственной информационной системе «Единый портал государственных и муниципальных услуг (функций)» (далее - ЕПГУ), в средствах массовой информации (в том числе электронных) информацию:</w:t>
      </w:r>
      <w:proofErr w:type="gramEnd"/>
    </w:p>
    <w:p w:rsidR="00D31D22" w:rsidRPr="00D31D22" w:rsidRDefault="00D31D22" w:rsidP="00D31D22">
      <w:pPr>
        <w:numPr>
          <w:ilvl w:val="0"/>
          <w:numId w:val="7"/>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о количестве мест в первых классах не позднее 10 календарных дней с момента издания распорядительного акта о закрепленной территории;</w:t>
      </w:r>
    </w:p>
    <w:p w:rsidR="00D31D22" w:rsidRPr="00D31D22" w:rsidRDefault="00D31D22" w:rsidP="00D31D22">
      <w:pPr>
        <w:numPr>
          <w:ilvl w:val="0"/>
          <w:numId w:val="7"/>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lastRenderedPageBreak/>
        <w:t>о наличии свободных мест для приема детей, не проживающих на закрепленной территории, не позднее 6 июля.</w:t>
      </w:r>
    </w:p>
    <w:p w:rsidR="00D31D22" w:rsidRPr="00D31D22"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3.10. 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rsidR="00D31D22" w:rsidRPr="00D31D22" w:rsidRDefault="00596758" w:rsidP="00D31D22">
      <w:pPr>
        <w:spacing w:after="0" w:line="240" w:lineRule="auto"/>
        <w:jc w:val="both"/>
        <w:outlineLvl w:val="2"/>
        <w:rPr>
          <w:rFonts w:ascii="Times New Roman" w:eastAsia="Times New Roman" w:hAnsi="Times New Roman" w:cs="Times New Roman"/>
          <w:b/>
          <w:bCs/>
          <w:color w:val="2E2E2E"/>
          <w:sz w:val="24"/>
          <w:szCs w:val="24"/>
          <w:lang w:eastAsia="ru-RU"/>
        </w:rPr>
      </w:pPr>
      <w:r>
        <w:rPr>
          <w:rFonts w:ascii="Times New Roman" w:eastAsia="Times New Roman" w:hAnsi="Times New Roman" w:cs="Times New Roman"/>
          <w:b/>
          <w:bCs/>
          <w:color w:val="2E2E2E"/>
          <w:sz w:val="24"/>
          <w:szCs w:val="24"/>
          <w:lang w:eastAsia="ru-RU"/>
        </w:rPr>
        <w:t>4</w:t>
      </w:r>
      <w:r w:rsidR="00D31D22" w:rsidRPr="00D31D22">
        <w:rPr>
          <w:rFonts w:ascii="Times New Roman" w:eastAsia="Times New Roman" w:hAnsi="Times New Roman" w:cs="Times New Roman"/>
          <w:b/>
          <w:bCs/>
          <w:color w:val="2E2E2E"/>
          <w:sz w:val="24"/>
          <w:szCs w:val="24"/>
          <w:lang w:eastAsia="ru-RU"/>
        </w:rPr>
        <w:t xml:space="preserve">. Перевод </w:t>
      </w:r>
      <w:proofErr w:type="gramStart"/>
      <w:r w:rsidR="00D31D22" w:rsidRPr="00D31D22">
        <w:rPr>
          <w:rFonts w:ascii="Times New Roman" w:eastAsia="Times New Roman" w:hAnsi="Times New Roman" w:cs="Times New Roman"/>
          <w:b/>
          <w:bCs/>
          <w:color w:val="2E2E2E"/>
          <w:sz w:val="24"/>
          <w:szCs w:val="24"/>
          <w:lang w:eastAsia="ru-RU"/>
        </w:rPr>
        <w:t>обучающихся</w:t>
      </w:r>
      <w:proofErr w:type="gramEnd"/>
      <w:r w:rsidR="00D31D22" w:rsidRPr="00D31D22">
        <w:rPr>
          <w:rFonts w:ascii="Times New Roman" w:eastAsia="Times New Roman" w:hAnsi="Times New Roman" w:cs="Times New Roman"/>
          <w:b/>
          <w:bCs/>
          <w:color w:val="2E2E2E"/>
          <w:sz w:val="24"/>
          <w:szCs w:val="24"/>
          <w:lang w:eastAsia="ru-RU"/>
        </w:rPr>
        <w:t xml:space="preserve"> в следующий класс</w:t>
      </w:r>
    </w:p>
    <w:p w:rsidR="00596758" w:rsidRDefault="00596758"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.1. 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w:t>
      </w:r>
      <w:proofErr w:type="gramStart"/>
      <w:r w:rsidR="00D31D22" w:rsidRPr="00D31D22">
        <w:rPr>
          <w:rFonts w:ascii="Times New Roman" w:eastAsia="Times New Roman" w:hAnsi="Times New Roman" w:cs="Times New Roman"/>
          <w:color w:val="2E2E2E"/>
          <w:sz w:val="24"/>
          <w:szCs w:val="24"/>
          <w:lang w:eastAsia="ru-RU"/>
        </w:rPr>
        <w:t>обучающихся</w:t>
      </w:r>
      <w:proofErr w:type="gramEnd"/>
      <w:r w:rsidR="00D31D22" w:rsidRPr="00D31D22">
        <w:rPr>
          <w:rFonts w:ascii="Times New Roman" w:eastAsia="Times New Roman" w:hAnsi="Times New Roman" w:cs="Times New Roman"/>
          <w:color w:val="2E2E2E"/>
          <w:sz w:val="24"/>
          <w:szCs w:val="24"/>
          <w:lang w:eastAsia="ru-RU"/>
        </w:rPr>
        <w:t xml:space="preserve"> вносит Педагогический совет.</w:t>
      </w:r>
    </w:p>
    <w:p w:rsidR="00596758"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 </w:t>
      </w:r>
      <w:r w:rsidR="00596758">
        <w:rPr>
          <w:rFonts w:ascii="Times New Roman" w:eastAsia="Times New Roman" w:hAnsi="Times New Roman" w:cs="Times New Roman"/>
          <w:color w:val="2E2E2E"/>
          <w:sz w:val="24"/>
          <w:szCs w:val="24"/>
          <w:lang w:eastAsia="ru-RU"/>
        </w:rPr>
        <w:t>4</w:t>
      </w:r>
      <w:r w:rsidRPr="00D31D22">
        <w:rPr>
          <w:rFonts w:ascii="Times New Roman" w:eastAsia="Times New Roman" w:hAnsi="Times New Roman" w:cs="Times New Roman"/>
          <w:color w:val="2E2E2E"/>
          <w:sz w:val="24"/>
          <w:szCs w:val="24"/>
          <w:lang w:eastAsia="ru-RU"/>
        </w:rPr>
        <w:t xml:space="preserve">.2. Приказом по организации, осуществляющей образовательную деятельность, утверждается решение Педсовета о переводе </w:t>
      </w:r>
      <w:proofErr w:type="gramStart"/>
      <w:r w:rsidRPr="00D31D22">
        <w:rPr>
          <w:rFonts w:ascii="Times New Roman" w:eastAsia="Times New Roman" w:hAnsi="Times New Roman" w:cs="Times New Roman"/>
          <w:color w:val="2E2E2E"/>
          <w:sz w:val="24"/>
          <w:szCs w:val="24"/>
          <w:lang w:eastAsia="ru-RU"/>
        </w:rPr>
        <w:t>обучающихся</w:t>
      </w:r>
      <w:proofErr w:type="gramEnd"/>
      <w:r w:rsidRPr="00D31D22">
        <w:rPr>
          <w:rFonts w:ascii="Times New Roman" w:eastAsia="Times New Roman" w:hAnsi="Times New Roman" w:cs="Times New Roman"/>
          <w:color w:val="2E2E2E"/>
          <w:sz w:val="24"/>
          <w:szCs w:val="24"/>
          <w:lang w:eastAsia="ru-RU"/>
        </w:rPr>
        <w:t xml:space="preserve">. При этом указывается их количественный состав. </w:t>
      </w:r>
    </w:p>
    <w:p w:rsidR="00596758" w:rsidRDefault="00596758"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.3. 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 </w:t>
      </w:r>
    </w:p>
    <w:p w:rsidR="00596758" w:rsidRDefault="00596758"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.4. </w:t>
      </w:r>
      <w:proofErr w:type="gramStart"/>
      <w:r w:rsidR="00D31D22" w:rsidRPr="00D31D22">
        <w:rPr>
          <w:rFonts w:ascii="Times New Roman" w:eastAsia="Times New Roman" w:hAnsi="Times New Roman" w:cs="Times New Roman"/>
          <w:color w:val="2E2E2E"/>
          <w:sz w:val="24"/>
          <w:szCs w:val="24"/>
          <w:lang w:eastAsia="ru-RU"/>
        </w:rPr>
        <w:t>Обучающиеся</w:t>
      </w:r>
      <w:proofErr w:type="gramEnd"/>
      <w:r w:rsidR="00D31D22" w:rsidRPr="00D31D22">
        <w:rPr>
          <w:rFonts w:ascii="Times New Roman" w:eastAsia="Times New Roman" w:hAnsi="Times New Roman" w:cs="Times New Roman"/>
          <w:color w:val="2E2E2E"/>
          <w:sz w:val="24"/>
          <w:szCs w:val="24"/>
          <w:lang w:eastAsia="ru-RU"/>
        </w:rPr>
        <w:t xml:space="preserve"> обязаны ликвидировать академическую задолженность. </w:t>
      </w:r>
    </w:p>
    <w:p w:rsidR="00596758" w:rsidRDefault="00596758"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.5. Обучающиеся, имеющие академическую задолженность, вправе пройти промежуточную аттестацию по соответствующему учебному предмету не более двух раз в сроки, определяемые общеобразовательной организацией,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 </w:t>
      </w:r>
    </w:p>
    <w:p w:rsidR="00596758" w:rsidRDefault="00596758"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.6. Для проведения промежуточной аттестации во второй раз образовательной организацией создается комиссия. </w:t>
      </w:r>
    </w:p>
    <w:p w:rsidR="00596758" w:rsidRDefault="00596758"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.7. Школьники, не прошедшие промежуточной аттестации по уважительным причинам или имеющие академическую задолженность, переводятся в следующий класс условно. </w:t>
      </w: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.8. Решение об условном переводе и сроках ликвидации задолженности определяется педагогическим советом. В протоколе педагогического совета указывается фамилия, имя, отчество обучающегося, класс обучения, название предмета, по которому имеется академическая задолженность; определяются мероприятия и сроки ликвидации задолженности. В классный журнал и личное дело </w:t>
      </w:r>
      <w:proofErr w:type="gramStart"/>
      <w:r w:rsidR="00D31D22" w:rsidRPr="00D31D22">
        <w:rPr>
          <w:rFonts w:ascii="Times New Roman" w:eastAsia="Times New Roman" w:hAnsi="Times New Roman" w:cs="Times New Roman"/>
          <w:color w:val="2E2E2E"/>
          <w:sz w:val="24"/>
          <w:szCs w:val="24"/>
          <w:lang w:eastAsia="ru-RU"/>
        </w:rPr>
        <w:t>обучающегося</w:t>
      </w:r>
      <w:proofErr w:type="gramEnd"/>
      <w:r w:rsidR="00D31D22" w:rsidRPr="00D31D22">
        <w:rPr>
          <w:rFonts w:ascii="Times New Roman" w:eastAsia="Times New Roman" w:hAnsi="Times New Roman" w:cs="Times New Roman"/>
          <w:color w:val="2E2E2E"/>
          <w:sz w:val="24"/>
          <w:szCs w:val="24"/>
          <w:lang w:eastAsia="ru-RU"/>
        </w:rPr>
        <w:t xml:space="preserve"> вносится запись: «условно переведен». </w:t>
      </w:r>
      <w:proofErr w:type="gramStart"/>
      <w:r w:rsidR="00D31D22" w:rsidRPr="00D31D22">
        <w:rPr>
          <w:rFonts w:ascii="Times New Roman" w:eastAsia="Times New Roman" w:hAnsi="Times New Roman" w:cs="Times New Roman"/>
          <w:color w:val="2E2E2E"/>
          <w:sz w:val="24"/>
          <w:szCs w:val="24"/>
          <w:lang w:eastAsia="ru-RU"/>
        </w:rPr>
        <w:t xml:space="preserve">Обучающийся, условно переведенный в следующий класс, в отчете на начало года по форме ОШ-1 указывается в составе того класса, в который условно переведен. </w:t>
      </w:r>
      <w:proofErr w:type="gramEnd"/>
    </w:p>
    <w:p w:rsidR="002E7A19" w:rsidRDefault="00596758"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.9. Условно переведенным обучающимся необходимо ликвидировать академическую задолженность, в установленные педагогическим советом сроки, в течение следующего учебного года, но не ранее его начала. </w:t>
      </w:r>
    </w:p>
    <w:p w:rsidR="00D31D22" w:rsidRPr="00D31D22" w:rsidRDefault="00596758"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.10. Школа создает обучающимся условия для ликвидации задолженности и обеспечивает </w:t>
      </w:r>
      <w:proofErr w:type="gramStart"/>
      <w:r w:rsidR="00D31D22" w:rsidRPr="00D31D22">
        <w:rPr>
          <w:rFonts w:ascii="Times New Roman" w:eastAsia="Times New Roman" w:hAnsi="Times New Roman" w:cs="Times New Roman"/>
          <w:color w:val="2E2E2E"/>
          <w:sz w:val="24"/>
          <w:szCs w:val="24"/>
          <w:lang w:eastAsia="ru-RU"/>
        </w:rPr>
        <w:t>контроль за</w:t>
      </w:r>
      <w:proofErr w:type="gramEnd"/>
      <w:r w:rsidR="00D31D22" w:rsidRPr="00D31D22">
        <w:rPr>
          <w:rFonts w:ascii="Times New Roman" w:eastAsia="Times New Roman" w:hAnsi="Times New Roman" w:cs="Times New Roman"/>
          <w:color w:val="2E2E2E"/>
          <w:sz w:val="24"/>
          <w:szCs w:val="24"/>
          <w:lang w:eastAsia="ru-RU"/>
        </w:rPr>
        <w:t xml:space="preserve"> своевременностью ее ликвидации. Школа осуществляет следующие функции:</w:t>
      </w:r>
    </w:p>
    <w:p w:rsidR="00D31D22" w:rsidRPr="00D31D22" w:rsidRDefault="00D31D22" w:rsidP="00D31D22">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знакомит родителей (законных представителей) с порядком организации условного перевода учащегося, объёмом необходимого для освоения учебного материала;</w:t>
      </w:r>
    </w:p>
    <w:p w:rsidR="00D31D22" w:rsidRPr="00D31D22" w:rsidRDefault="00D31D22" w:rsidP="00D31D22">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письменно информирует родителей (законных представителей) о решении педагогического совета об условном переводе;</w:t>
      </w:r>
    </w:p>
    <w:p w:rsidR="00D31D22" w:rsidRPr="00D31D22" w:rsidRDefault="00D31D22" w:rsidP="00D31D22">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проводит специальные занятия с целью усвоения </w:t>
      </w:r>
      <w:proofErr w:type="gramStart"/>
      <w:r w:rsidRPr="00D31D22">
        <w:rPr>
          <w:rFonts w:ascii="Times New Roman" w:eastAsia="Times New Roman" w:hAnsi="Times New Roman" w:cs="Times New Roman"/>
          <w:color w:val="2E2E2E"/>
          <w:sz w:val="24"/>
          <w:szCs w:val="24"/>
          <w:lang w:eastAsia="ru-RU"/>
        </w:rPr>
        <w:t>обучающимся</w:t>
      </w:r>
      <w:proofErr w:type="gramEnd"/>
      <w:r w:rsidRPr="00D31D22">
        <w:rPr>
          <w:rFonts w:ascii="Times New Roman" w:eastAsia="Times New Roman" w:hAnsi="Times New Roman" w:cs="Times New Roman"/>
          <w:color w:val="2E2E2E"/>
          <w:sz w:val="24"/>
          <w:szCs w:val="24"/>
          <w:lang w:eastAsia="ru-RU"/>
        </w:rPr>
        <w:t xml:space="preserve"> учебной программы соответствующего предмета в полном объеме;</w:t>
      </w:r>
    </w:p>
    <w:p w:rsidR="00D31D22" w:rsidRPr="00D31D22" w:rsidRDefault="00D31D22" w:rsidP="00D31D22">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своевременно уведомляет родителей о ходе ликвидации задолженности, по окончании срока ликвидации задолженности - о результатах;</w:t>
      </w:r>
    </w:p>
    <w:p w:rsidR="00D31D22" w:rsidRPr="00D31D22" w:rsidRDefault="00D31D22" w:rsidP="00D31D22">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проводит по мере готовности </w:t>
      </w:r>
      <w:proofErr w:type="gramStart"/>
      <w:r w:rsidRPr="00D31D22">
        <w:rPr>
          <w:rFonts w:ascii="Times New Roman" w:eastAsia="Times New Roman" w:hAnsi="Times New Roman" w:cs="Times New Roman"/>
          <w:color w:val="2E2E2E"/>
          <w:sz w:val="24"/>
          <w:szCs w:val="24"/>
          <w:lang w:eastAsia="ru-RU"/>
        </w:rPr>
        <w:t>обучающегося</w:t>
      </w:r>
      <w:proofErr w:type="gramEnd"/>
      <w:r w:rsidRPr="00D31D22">
        <w:rPr>
          <w:rFonts w:ascii="Times New Roman" w:eastAsia="Times New Roman" w:hAnsi="Times New Roman" w:cs="Times New Roman"/>
          <w:color w:val="2E2E2E"/>
          <w:sz w:val="24"/>
          <w:szCs w:val="24"/>
          <w:lang w:eastAsia="ru-RU"/>
        </w:rPr>
        <w:t xml:space="preserve"> по заявлению родителей (законных представителей) аттестацию по соответствующему предмету;</w:t>
      </w:r>
    </w:p>
    <w:p w:rsidR="00D31D22" w:rsidRPr="00D31D22" w:rsidRDefault="00D31D22" w:rsidP="00D31D22">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lastRenderedPageBreak/>
        <w:t xml:space="preserve">форма аттестации (устно, письменно) определяется в договоре, </w:t>
      </w:r>
      <w:proofErr w:type="gramStart"/>
      <w:r w:rsidRPr="00D31D22">
        <w:rPr>
          <w:rFonts w:ascii="Times New Roman" w:eastAsia="Times New Roman" w:hAnsi="Times New Roman" w:cs="Times New Roman"/>
          <w:color w:val="2E2E2E"/>
          <w:sz w:val="24"/>
          <w:szCs w:val="24"/>
          <w:lang w:eastAsia="ru-RU"/>
        </w:rPr>
        <w:t>преподающих</w:t>
      </w:r>
      <w:proofErr w:type="gramEnd"/>
      <w:r w:rsidRPr="00D31D22">
        <w:rPr>
          <w:rFonts w:ascii="Times New Roman" w:eastAsia="Times New Roman" w:hAnsi="Times New Roman" w:cs="Times New Roman"/>
          <w:color w:val="2E2E2E"/>
          <w:sz w:val="24"/>
          <w:szCs w:val="24"/>
          <w:lang w:eastAsia="ru-RU"/>
        </w:rPr>
        <w:t xml:space="preserve"> данный учебный предмет.</w:t>
      </w:r>
    </w:p>
    <w:p w:rsidR="00D31D22" w:rsidRPr="00D31D22" w:rsidRDefault="00D31D22" w:rsidP="00D31D22">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Родители (законные представители) обучающегося по согласию с педагогическим советом могут присутствовать при аттестации обучающегося в качестве наблюдателя, однако без права устных высказываний или требований пояснений во время проведения аттестации.</w:t>
      </w:r>
    </w:p>
    <w:p w:rsidR="00D31D22" w:rsidRPr="00D31D22" w:rsidRDefault="00276EB1"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.11. Ответственность за ликвидацию </w:t>
      </w:r>
      <w:proofErr w:type="gramStart"/>
      <w:r w:rsidR="00D31D22" w:rsidRPr="00D31D22">
        <w:rPr>
          <w:rFonts w:ascii="Times New Roman" w:eastAsia="Times New Roman" w:hAnsi="Times New Roman" w:cs="Times New Roman"/>
          <w:color w:val="2E2E2E"/>
          <w:sz w:val="24"/>
          <w:szCs w:val="24"/>
          <w:lang w:eastAsia="ru-RU"/>
        </w:rPr>
        <w:t>обучающимися</w:t>
      </w:r>
      <w:proofErr w:type="gramEnd"/>
      <w:r w:rsidR="00D31D22" w:rsidRPr="00D31D22">
        <w:rPr>
          <w:rFonts w:ascii="Times New Roman" w:eastAsia="Times New Roman" w:hAnsi="Times New Roman" w:cs="Times New Roman"/>
          <w:color w:val="2E2E2E"/>
          <w:sz w:val="24"/>
          <w:szCs w:val="24"/>
          <w:lang w:eastAsia="ru-RU"/>
        </w:rPr>
        <w:t xml:space="preserve"> академической задолженности возлагается на родителей (законных представителей). </w:t>
      </w:r>
      <w:proofErr w:type="gramStart"/>
      <w:r w:rsidR="00D31D22" w:rsidRPr="00D31D22">
        <w:rPr>
          <w:rFonts w:ascii="Times New Roman" w:eastAsia="Times New Roman" w:hAnsi="Times New Roman" w:cs="Times New Roman"/>
          <w:color w:val="2E2E2E"/>
          <w:sz w:val="24"/>
          <w:szCs w:val="24"/>
          <w:lang w:eastAsia="ru-RU"/>
        </w:rPr>
        <w:t>Родителями (законными представителями) могут быть организованы дополнительные учебные занятия для обучающихся в форме самообразования в свободное от основной учебы время либо на условиях договора, заключенного родителями (законными представителями):</w:t>
      </w:r>
      <w:proofErr w:type="gramEnd"/>
    </w:p>
    <w:p w:rsidR="00D31D22" w:rsidRPr="00D31D22" w:rsidRDefault="00D31D22" w:rsidP="00D31D22">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с учителями Школы или любой другой образовательной организации в форме индивидуальных консультаций вне учебных занятий;</w:t>
      </w:r>
    </w:p>
    <w:p w:rsidR="00D31D22" w:rsidRPr="00D31D22" w:rsidRDefault="00D31D22" w:rsidP="00D31D22">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с учителями, имеющими право на индивидуальную трудовую деятельность;</w:t>
      </w:r>
    </w:p>
    <w:p w:rsidR="00D31D22" w:rsidRPr="00D31D22" w:rsidRDefault="00D31D22" w:rsidP="00D31D22">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с любой образовательной организацией на условиях предоставления платных образовательных услуг.</w:t>
      </w:r>
    </w:p>
    <w:p w:rsidR="00276EB1" w:rsidRDefault="00276EB1"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.12. Школа,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w:t>
      </w:r>
      <w:proofErr w:type="gramStart"/>
      <w:r w:rsidR="00D31D22" w:rsidRPr="00D31D22">
        <w:rPr>
          <w:rFonts w:ascii="Times New Roman" w:eastAsia="Times New Roman" w:hAnsi="Times New Roman" w:cs="Times New Roman"/>
          <w:color w:val="2E2E2E"/>
          <w:sz w:val="24"/>
          <w:szCs w:val="24"/>
          <w:lang w:eastAsia="ru-RU"/>
        </w:rPr>
        <w:t>обучающемуся</w:t>
      </w:r>
      <w:proofErr w:type="gramEnd"/>
      <w:r w:rsidR="00D31D22" w:rsidRPr="00D31D22">
        <w:rPr>
          <w:rFonts w:ascii="Times New Roman" w:eastAsia="Times New Roman" w:hAnsi="Times New Roman" w:cs="Times New Roman"/>
          <w:color w:val="2E2E2E"/>
          <w:sz w:val="24"/>
          <w:szCs w:val="24"/>
          <w:lang w:eastAsia="ru-RU"/>
        </w:rPr>
        <w:t xml:space="preserve"> для ликвидации академической задолженности и обеспечить контроль за своевременностью ее ликвидации. </w:t>
      </w:r>
    </w:p>
    <w:p w:rsidR="00276EB1" w:rsidRDefault="00276EB1"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.13. </w:t>
      </w:r>
      <w:proofErr w:type="gramStart"/>
      <w:r w:rsidR="00D31D22" w:rsidRPr="00D31D22">
        <w:rPr>
          <w:rFonts w:ascii="Times New Roman" w:eastAsia="Times New Roman" w:hAnsi="Times New Roman" w:cs="Times New Roman"/>
          <w:color w:val="2E2E2E"/>
          <w:sz w:val="24"/>
          <w:szCs w:val="24"/>
          <w:lang w:eastAsia="ru-RU"/>
        </w:rPr>
        <w:t>Обучающиеся, успешно ликвидировавшие академическую задолженность в установленные сроки, продолжают обучение в данном классе.</w:t>
      </w:r>
      <w:proofErr w:type="gramEnd"/>
      <w:r w:rsidR="00D31D22" w:rsidRPr="00D31D22">
        <w:rPr>
          <w:rFonts w:ascii="Times New Roman" w:eastAsia="Times New Roman" w:hAnsi="Times New Roman" w:cs="Times New Roman"/>
          <w:color w:val="2E2E2E"/>
          <w:sz w:val="24"/>
          <w:szCs w:val="24"/>
          <w:lang w:eastAsia="ru-RU"/>
        </w:rPr>
        <w:t xml:space="preserve"> Итоговая отметка по предмету по окончании срока ликвидации задолженности выставляется через дробь в классный журнал учителем-предметником, в личное дело - классным руководителем. </w:t>
      </w:r>
    </w:p>
    <w:p w:rsidR="00276EB1" w:rsidRDefault="00276EB1"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.14. Педагогическим советом принимается решение об окончательном переводе </w:t>
      </w:r>
      <w:proofErr w:type="gramStart"/>
      <w:r w:rsidR="00D31D22" w:rsidRPr="00D31D22">
        <w:rPr>
          <w:rFonts w:ascii="Times New Roman" w:eastAsia="Times New Roman" w:hAnsi="Times New Roman" w:cs="Times New Roman"/>
          <w:color w:val="2E2E2E"/>
          <w:sz w:val="24"/>
          <w:szCs w:val="24"/>
          <w:lang w:eastAsia="ru-RU"/>
        </w:rPr>
        <w:t>обучающегося</w:t>
      </w:r>
      <w:proofErr w:type="gramEnd"/>
      <w:r w:rsidR="00D31D22" w:rsidRPr="00D31D22">
        <w:rPr>
          <w:rFonts w:ascii="Times New Roman" w:eastAsia="Times New Roman" w:hAnsi="Times New Roman" w:cs="Times New Roman"/>
          <w:color w:val="2E2E2E"/>
          <w:sz w:val="24"/>
          <w:szCs w:val="24"/>
          <w:lang w:eastAsia="ru-RU"/>
        </w:rPr>
        <w:t xml:space="preserve"> в класс, в который он был переведен условно. На основании решения Педагогического совета директор издает приказ о переводе, который в трехдневный срок доводится до сведения обучающегося и его родителей (законных представителей). В классный журнал предыдущего года вносится соответствующая запись рядом с записью об условном переводе. </w:t>
      </w:r>
    </w:p>
    <w:p w:rsidR="00D31D22" w:rsidRPr="00D31D22" w:rsidRDefault="00276EB1"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.15. Обучающиеся, осваивающие программы начального общего, основного общего и среднего общего образования, </w:t>
      </w:r>
      <w:ins w:id="8" w:author="Unknown">
        <w:r w:rsidR="00D31D22" w:rsidRPr="00D31D22">
          <w:rPr>
            <w:rFonts w:ascii="Times New Roman" w:eastAsia="Times New Roman" w:hAnsi="Times New Roman" w:cs="Times New Roman"/>
            <w:color w:val="2E2E2E"/>
            <w:sz w:val="24"/>
            <w:szCs w:val="24"/>
            <w:lang w:eastAsia="ru-RU"/>
          </w:rPr>
          <w:t>не ликвидировавшие в установленные сроки академическую задолженность</w:t>
        </w:r>
      </w:ins>
      <w:r w:rsidR="00D31D22" w:rsidRPr="00D31D22">
        <w:rPr>
          <w:rFonts w:ascii="Times New Roman" w:eastAsia="Times New Roman" w:hAnsi="Times New Roman" w:cs="Times New Roman"/>
          <w:color w:val="2E2E2E"/>
          <w:sz w:val="24"/>
          <w:szCs w:val="24"/>
          <w:lang w:eastAsia="ru-RU"/>
        </w:rPr>
        <w:t> с момента ее образования, по усмотрению их родителей (законных представителей):</w:t>
      </w:r>
    </w:p>
    <w:p w:rsidR="00D31D22" w:rsidRPr="00D31D22" w:rsidRDefault="00D31D22" w:rsidP="00D31D22">
      <w:pPr>
        <w:numPr>
          <w:ilvl w:val="0"/>
          <w:numId w:val="10"/>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оставляются на повторное обучение;</w:t>
      </w:r>
    </w:p>
    <w:p w:rsidR="00D31D22" w:rsidRPr="00D31D22" w:rsidRDefault="00D31D22" w:rsidP="00D31D22">
      <w:pPr>
        <w:numPr>
          <w:ilvl w:val="0"/>
          <w:numId w:val="10"/>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переводятся на </w:t>
      </w:r>
      <w:proofErr w:type="gramStart"/>
      <w:r w:rsidRPr="00D31D22">
        <w:rPr>
          <w:rFonts w:ascii="Times New Roman" w:eastAsia="Times New Roman" w:hAnsi="Times New Roman" w:cs="Times New Roman"/>
          <w:color w:val="2E2E2E"/>
          <w:sz w:val="24"/>
          <w:szCs w:val="24"/>
          <w:lang w:eastAsia="ru-RU"/>
        </w:rPr>
        <w:t>обучение</w:t>
      </w:r>
      <w:proofErr w:type="gramEnd"/>
      <w:r w:rsidRPr="00D31D22">
        <w:rPr>
          <w:rFonts w:ascii="Times New Roman" w:eastAsia="Times New Roman" w:hAnsi="Times New Roman" w:cs="Times New Roman"/>
          <w:color w:val="2E2E2E"/>
          <w:sz w:val="24"/>
          <w:szCs w:val="24"/>
          <w:lang w:eastAsia="ru-RU"/>
        </w:rPr>
        <w:t xml:space="preserve"> по адаптированным образовательным программам в соответствии с рекомендациями </w:t>
      </w:r>
      <w:proofErr w:type="spellStart"/>
      <w:r w:rsidRPr="00D31D22">
        <w:rPr>
          <w:rFonts w:ascii="Times New Roman" w:eastAsia="Times New Roman" w:hAnsi="Times New Roman" w:cs="Times New Roman"/>
          <w:color w:val="2E2E2E"/>
          <w:sz w:val="24"/>
          <w:szCs w:val="24"/>
          <w:lang w:eastAsia="ru-RU"/>
        </w:rPr>
        <w:t>психолого-медико-педагогической</w:t>
      </w:r>
      <w:proofErr w:type="spellEnd"/>
      <w:r w:rsidRPr="00D31D22">
        <w:rPr>
          <w:rFonts w:ascii="Times New Roman" w:eastAsia="Times New Roman" w:hAnsi="Times New Roman" w:cs="Times New Roman"/>
          <w:color w:val="2E2E2E"/>
          <w:sz w:val="24"/>
          <w:szCs w:val="24"/>
          <w:lang w:eastAsia="ru-RU"/>
        </w:rPr>
        <w:t xml:space="preserve"> комиссии;</w:t>
      </w:r>
    </w:p>
    <w:p w:rsidR="00D31D22" w:rsidRPr="00D31D22" w:rsidRDefault="00D31D22" w:rsidP="00D31D22">
      <w:pPr>
        <w:numPr>
          <w:ilvl w:val="0"/>
          <w:numId w:val="10"/>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переводятся на </w:t>
      </w:r>
      <w:proofErr w:type="gramStart"/>
      <w:r w:rsidRPr="00D31D22">
        <w:rPr>
          <w:rFonts w:ascii="Times New Roman" w:eastAsia="Times New Roman" w:hAnsi="Times New Roman" w:cs="Times New Roman"/>
          <w:color w:val="2E2E2E"/>
          <w:sz w:val="24"/>
          <w:szCs w:val="24"/>
          <w:lang w:eastAsia="ru-RU"/>
        </w:rPr>
        <w:t>обучение</w:t>
      </w:r>
      <w:proofErr w:type="gramEnd"/>
      <w:r w:rsidRPr="00D31D22">
        <w:rPr>
          <w:rFonts w:ascii="Times New Roman" w:eastAsia="Times New Roman" w:hAnsi="Times New Roman" w:cs="Times New Roman"/>
          <w:color w:val="2E2E2E"/>
          <w:sz w:val="24"/>
          <w:szCs w:val="24"/>
          <w:lang w:eastAsia="ru-RU"/>
        </w:rPr>
        <w:t xml:space="preserve"> по индивидуальному учебному плану.</w:t>
      </w:r>
    </w:p>
    <w:p w:rsidR="00276EB1" w:rsidRDefault="00276EB1"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.16. Обучающиеся по образовательным программам начального общего, основного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Школе. </w:t>
      </w:r>
    </w:p>
    <w:p w:rsidR="00276EB1" w:rsidRDefault="00276EB1"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.17. Решение о повторном обучении, </w:t>
      </w:r>
      <w:proofErr w:type="gramStart"/>
      <w:r w:rsidR="00D31D22" w:rsidRPr="00D31D22">
        <w:rPr>
          <w:rFonts w:ascii="Times New Roman" w:eastAsia="Times New Roman" w:hAnsi="Times New Roman" w:cs="Times New Roman"/>
          <w:color w:val="2E2E2E"/>
          <w:sz w:val="24"/>
          <w:szCs w:val="24"/>
          <w:lang w:eastAsia="ru-RU"/>
        </w:rPr>
        <w:t>обучении</w:t>
      </w:r>
      <w:proofErr w:type="gramEnd"/>
      <w:r w:rsidR="00D31D22" w:rsidRPr="00D31D22">
        <w:rPr>
          <w:rFonts w:ascii="Times New Roman" w:eastAsia="Times New Roman" w:hAnsi="Times New Roman" w:cs="Times New Roman"/>
          <w:color w:val="2E2E2E"/>
          <w:sz w:val="24"/>
          <w:szCs w:val="24"/>
          <w:lang w:eastAsia="ru-RU"/>
        </w:rPr>
        <w:t xml:space="preserve"> по адаптированным образовательным программам в соответствии с рекомендациями </w:t>
      </w:r>
      <w:proofErr w:type="spellStart"/>
      <w:r w:rsidR="00D31D22" w:rsidRPr="00D31D22">
        <w:rPr>
          <w:rFonts w:ascii="Times New Roman" w:eastAsia="Times New Roman" w:hAnsi="Times New Roman" w:cs="Times New Roman"/>
          <w:color w:val="2E2E2E"/>
          <w:sz w:val="24"/>
          <w:szCs w:val="24"/>
          <w:lang w:eastAsia="ru-RU"/>
        </w:rPr>
        <w:t>психолого-медико-педагогической</w:t>
      </w:r>
      <w:proofErr w:type="spellEnd"/>
      <w:r w:rsidR="00D31D22" w:rsidRPr="00D31D22">
        <w:rPr>
          <w:rFonts w:ascii="Times New Roman" w:eastAsia="Times New Roman" w:hAnsi="Times New Roman" w:cs="Times New Roman"/>
          <w:color w:val="2E2E2E"/>
          <w:sz w:val="24"/>
          <w:szCs w:val="24"/>
          <w:lang w:eastAsia="ru-RU"/>
        </w:rPr>
        <w:t xml:space="preserve"> комиссии, обучении по индивидуальному учебному плану принимается педагогическим советом с учетом письменно оформленного мнения родителей (законных представителей). На основании решения педагогического совета директором издается приказ. Школа ставит в известность родителей (законных представителей) о заседании педагогического совета в письменной форме не позднее, чем за три дня до его проведения. </w:t>
      </w:r>
    </w:p>
    <w:p w:rsidR="00276EB1" w:rsidRDefault="00276EB1"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.18. Обучающиеся 1 класса на повторный курс обучения не оставляются. </w:t>
      </w:r>
    </w:p>
    <w:p w:rsidR="00276EB1" w:rsidRDefault="00276EB1"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4</w:t>
      </w:r>
      <w:r w:rsidR="00D31D22" w:rsidRPr="00D31D22">
        <w:rPr>
          <w:rFonts w:ascii="Times New Roman" w:eastAsia="Times New Roman" w:hAnsi="Times New Roman" w:cs="Times New Roman"/>
          <w:color w:val="2E2E2E"/>
          <w:sz w:val="24"/>
          <w:szCs w:val="24"/>
          <w:lang w:eastAsia="ru-RU"/>
        </w:rPr>
        <w:t xml:space="preserve">.19. Обучающиеся переводного класса, имеющие по всем предметам, изучавшимся в этом классе четвертные (полугодовые) и годовые отметки «5», награждаются похвальным листом «За отличные успехи в учении». </w:t>
      </w:r>
    </w:p>
    <w:p w:rsidR="00D31D22" w:rsidRPr="00D31D22" w:rsidRDefault="00276EB1"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lastRenderedPageBreak/>
        <w:t>4</w:t>
      </w:r>
      <w:r w:rsidR="00D31D22" w:rsidRPr="00D31D22">
        <w:rPr>
          <w:rFonts w:ascii="Times New Roman" w:eastAsia="Times New Roman" w:hAnsi="Times New Roman" w:cs="Times New Roman"/>
          <w:color w:val="2E2E2E"/>
          <w:sz w:val="24"/>
          <w:szCs w:val="24"/>
          <w:lang w:eastAsia="ru-RU"/>
        </w:rPr>
        <w:t>.20. 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rsidR="00D31D22" w:rsidRPr="00D31D22" w:rsidRDefault="00276EB1" w:rsidP="00D31D22">
      <w:pPr>
        <w:spacing w:after="0" w:line="240" w:lineRule="auto"/>
        <w:jc w:val="both"/>
        <w:outlineLvl w:val="2"/>
        <w:rPr>
          <w:rFonts w:ascii="Times New Roman" w:eastAsia="Times New Roman" w:hAnsi="Times New Roman" w:cs="Times New Roman"/>
          <w:b/>
          <w:bCs/>
          <w:color w:val="2E2E2E"/>
          <w:sz w:val="24"/>
          <w:szCs w:val="24"/>
          <w:lang w:eastAsia="ru-RU"/>
        </w:rPr>
      </w:pPr>
      <w:r>
        <w:rPr>
          <w:rFonts w:ascii="Times New Roman" w:eastAsia="Times New Roman" w:hAnsi="Times New Roman" w:cs="Times New Roman"/>
          <w:b/>
          <w:bCs/>
          <w:color w:val="2E2E2E"/>
          <w:sz w:val="24"/>
          <w:szCs w:val="24"/>
          <w:lang w:eastAsia="ru-RU"/>
        </w:rPr>
        <w:t>5</w:t>
      </w:r>
      <w:r w:rsidR="00D31D22" w:rsidRPr="00D31D22">
        <w:rPr>
          <w:rFonts w:ascii="Times New Roman" w:eastAsia="Times New Roman" w:hAnsi="Times New Roman" w:cs="Times New Roman"/>
          <w:b/>
          <w:bCs/>
          <w:color w:val="2E2E2E"/>
          <w:sz w:val="24"/>
          <w:szCs w:val="24"/>
          <w:lang w:eastAsia="ru-RU"/>
        </w:rPr>
        <w:t xml:space="preserve">. Порядок и условия осуществления перевода </w:t>
      </w:r>
      <w:proofErr w:type="gramStart"/>
      <w:r w:rsidR="00D31D22" w:rsidRPr="00D31D22">
        <w:rPr>
          <w:rFonts w:ascii="Times New Roman" w:eastAsia="Times New Roman" w:hAnsi="Times New Roman" w:cs="Times New Roman"/>
          <w:b/>
          <w:bCs/>
          <w:color w:val="2E2E2E"/>
          <w:sz w:val="24"/>
          <w:szCs w:val="24"/>
          <w:lang w:eastAsia="ru-RU"/>
        </w:rPr>
        <w:t>обучающихся</w:t>
      </w:r>
      <w:proofErr w:type="gramEnd"/>
      <w:r w:rsidR="00D31D22" w:rsidRPr="00D31D22">
        <w:rPr>
          <w:rFonts w:ascii="Times New Roman" w:eastAsia="Times New Roman" w:hAnsi="Times New Roman" w:cs="Times New Roman"/>
          <w:b/>
          <w:bCs/>
          <w:color w:val="2E2E2E"/>
          <w:sz w:val="24"/>
          <w:szCs w:val="24"/>
          <w:lang w:eastAsia="ru-RU"/>
        </w:rPr>
        <w:t xml:space="preserve"> в другие образовательные организации</w:t>
      </w:r>
    </w:p>
    <w:p w:rsidR="00D31D22" w:rsidRPr="00D31D22" w:rsidRDefault="00276EB1"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.1. </w:t>
      </w:r>
      <w:proofErr w:type="gramStart"/>
      <w:r w:rsidR="00D31D22" w:rsidRPr="00D31D22">
        <w:rPr>
          <w:rFonts w:ascii="Times New Roman" w:eastAsia="Times New Roman" w:hAnsi="Times New Roman" w:cs="Times New Roman"/>
          <w:color w:val="2E2E2E"/>
          <w:sz w:val="24"/>
          <w:szCs w:val="24"/>
          <w:lang w:eastAsia="ru-RU"/>
        </w:rPr>
        <w:t>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соответствующих уровня и направленности, устанавливает общие требования к процедуре и условиям осуществления перевода обучающегося из организации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roofErr w:type="gramEnd"/>
    </w:p>
    <w:p w:rsidR="00D31D22" w:rsidRPr="00D31D22" w:rsidRDefault="00D31D22" w:rsidP="00D31D22">
      <w:pPr>
        <w:numPr>
          <w:ilvl w:val="0"/>
          <w:numId w:val="11"/>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по инициативе совершеннолетнего обучающегося или родителей (законных представителей) несовершеннолетнего обучающегося;</w:t>
      </w:r>
    </w:p>
    <w:p w:rsidR="00D31D22" w:rsidRPr="00D31D22" w:rsidRDefault="00D31D22" w:rsidP="00D31D22">
      <w:pPr>
        <w:numPr>
          <w:ilvl w:val="0"/>
          <w:numId w:val="11"/>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D31D22" w:rsidRPr="00D31D22" w:rsidRDefault="00D31D22" w:rsidP="00D31D22">
      <w:pPr>
        <w:numPr>
          <w:ilvl w:val="0"/>
          <w:numId w:val="11"/>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276EB1" w:rsidRDefault="00276EB1"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.2. Учредитель исходной организации и (или) уполномоченный им орган управления исходной организацией (далее - учредитель) обеспечивает перевод совершеннолетних обучающихся с их письменного согласия, а также несовершеннолетних обучающихся с письменного согласия их родителей (законных представителей). </w:t>
      </w:r>
    </w:p>
    <w:p w:rsidR="002E7A19" w:rsidRDefault="00276EB1"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.3. Перевод </w:t>
      </w:r>
      <w:proofErr w:type="gramStart"/>
      <w:r w:rsidR="00D31D22" w:rsidRPr="00D31D22">
        <w:rPr>
          <w:rFonts w:ascii="Times New Roman" w:eastAsia="Times New Roman" w:hAnsi="Times New Roman" w:cs="Times New Roman"/>
          <w:color w:val="2E2E2E"/>
          <w:sz w:val="24"/>
          <w:szCs w:val="24"/>
          <w:lang w:eastAsia="ru-RU"/>
        </w:rPr>
        <w:t>обучающихся</w:t>
      </w:r>
      <w:proofErr w:type="gramEnd"/>
      <w:r w:rsidR="00D31D22" w:rsidRPr="00D31D22">
        <w:rPr>
          <w:rFonts w:ascii="Times New Roman" w:eastAsia="Times New Roman" w:hAnsi="Times New Roman" w:cs="Times New Roman"/>
          <w:color w:val="2E2E2E"/>
          <w:sz w:val="24"/>
          <w:szCs w:val="24"/>
          <w:lang w:eastAsia="ru-RU"/>
        </w:rPr>
        <w:t xml:space="preserve"> не зависит от периода (времени) учебного года. </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.4. </w:t>
      </w:r>
      <w:ins w:id="9" w:author="Unknown">
        <w:r w:rsidR="00D31D22" w:rsidRPr="00D31D22">
          <w:rPr>
            <w:rFonts w:ascii="Times New Roman" w:eastAsia="Times New Roman" w:hAnsi="Times New Roman" w:cs="Times New Roman"/>
            <w:color w:val="2E2E2E"/>
            <w:sz w:val="24"/>
            <w:szCs w:val="24"/>
            <w:lang w:eastAsia="ru-RU"/>
          </w:rPr>
          <w:t>Перевод совершеннолетнего обучающегося по его инициативе или несовершеннолетнего обучающегося по инициативе его родителей (законных представителей).</w:t>
        </w:r>
      </w:ins>
    </w:p>
    <w:p w:rsidR="00D31D22" w:rsidRPr="00D31D22"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.4.1. 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w:t>
      </w:r>
      <w:proofErr w:type="gramStart"/>
      <w:r w:rsidR="00D31D22" w:rsidRPr="00D31D22">
        <w:rPr>
          <w:rFonts w:ascii="Times New Roman" w:eastAsia="Times New Roman" w:hAnsi="Times New Roman" w:cs="Times New Roman"/>
          <w:color w:val="2E2E2E"/>
          <w:sz w:val="24"/>
          <w:szCs w:val="24"/>
          <w:lang w:eastAsia="ru-RU"/>
        </w:rPr>
        <w:t>совершеннолетний</w:t>
      </w:r>
      <w:proofErr w:type="gramEnd"/>
      <w:r w:rsidR="00D31D22" w:rsidRPr="00D31D22">
        <w:rPr>
          <w:rFonts w:ascii="Times New Roman" w:eastAsia="Times New Roman" w:hAnsi="Times New Roman" w:cs="Times New Roman"/>
          <w:color w:val="2E2E2E"/>
          <w:sz w:val="24"/>
          <w:szCs w:val="24"/>
          <w:lang w:eastAsia="ru-RU"/>
        </w:rPr>
        <w:t xml:space="preserve"> обучающийся или родители (законные представители) несовершеннолетнего обучающегося:</w:t>
      </w:r>
    </w:p>
    <w:p w:rsidR="00D31D22" w:rsidRPr="00D31D22" w:rsidRDefault="00D31D22" w:rsidP="00D31D22">
      <w:pPr>
        <w:numPr>
          <w:ilvl w:val="0"/>
          <w:numId w:val="12"/>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осуществляют выбор принимающей организации;</w:t>
      </w:r>
    </w:p>
    <w:p w:rsidR="00D31D22" w:rsidRPr="00D31D22" w:rsidRDefault="00D31D22" w:rsidP="00D31D22">
      <w:pPr>
        <w:numPr>
          <w:ilvl w:val="0"/>
          <w:numId w:val="12"/>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обращаются в выбранную организацию с запросом о наличии свободных мест, в том числе с использованием сети Интернет;</w:t>
      </w:r>
    </w:p>
    <w:p w:rsidR="00D31D22" w:rsidRPr="00D31D22" w:rsidRDefault="00D31D22" w:rsidP="00D31D22">
      <w:pPr>
        <w:numPr>
          <w:ilvl w:val="0"/>
          <w:numId w:val="12"/>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rsidR="00D31D22" w:rsidRPr="00D31D22" w:rsidRDefault="00D31D22" w:rsidP="00D31D22">
      <w:pPr>
        <w:numPr>
          <w:ilvl w:val="0"/>
          <w:numId w:val="12"/>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обращаются </w:t>
      </w:r>
      <w:proofErr w:type="gramStart"/>
      <w:r w:rsidRPr="00D31D22">
        <w:rPr>
          <w:rFonts w:ascii="Times New Roman" w:eastAsia="Times New Roman" w:hAnsi="Times New Roman" w:cs="Times New Roman"/>
          <w:color w:val="2E2E2E"/>
          <w:sz w:val="24"/>
          <w:szCs w:val="24"/>
          <w:lang w:eastAsia="ru-RU"/>
        </w:rPr>
        <w:t>в исходную организацию с заявлением об отчислении обучающегося в связи с переводом</w:t>
      </w:r>
      <w:proofErr w:type="gramEnd"/>
      <w:r w:rsidRPr="00D31D22">
        <w:rPr>
          <w:rFonts w:ascii="Times New Roman" w:eastAsia="Times New Roman" w:hAnsi="Times New Roman" w:cs="Times New Roman"/>
          <w:color w:val="2E2E2E"/>
          <w:sz w:val="24"/>
          <w:szCs w:val="24"/>
          <w:lang w:eastAsia="ru-RU"/>
        </w:rPr>
        <w:t xml:space="preserve"> в принимающую организацию. Заявление о переводе может быть направлено в форме электронного документа с использованием сети Интернет.</w:t>
      </w:r>
    </w:p>
    <w:p w:rsidR="00D31D22" w:rsidRPr="00D31D22"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.4.2. 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D31D22" w:rsidRPr="00D31D22" w:rsidRDefault="00D31D22" w:rsidP="00D31D22">
      <w:pPr>
        <w:numPr>
          <w:ilvl w:val="0"/>
          <w:numId w:val="1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фамилия, имя, отчество (при наличии) обучающегося;</w:t>
      </w:r>
    </w:p>
    <w:p w:rsidR="00D31D22" w:rsidRPr="00D31D22" w:rsidRDefault="00D31D22" w:rsidP="00D31D22">
      <w:pPr>
        <w:numPr>
          <w:ilvl w:val="0"/>
          <w:numId w:val="1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дата рождения;</w:t>
      </w:r>
    </w:p>
    <w:p w:rsidR="00D31D22" w:rsidRPr="00D31D22" w:rsidRDefault="00D31D22" w:rsidP="00D31D22">
      <w:pPr>
        <w:numPr>
          <w:ilvl w:val="0"/>
          <w:numId w:val="1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класс и профиль обучения (при наличии);</w:t>
      </w:r>
    </w:p>
    <w:p w:rsidR="00D31D22" w:rsidRPr="00D31D22" w:rsidRDefault="00D31D22" w:rsidP="00D31D22">
      <w:pPr>
        <w:numPr>
          <w:ilvl w:val="0"/>
          <w:numId w:val="13"/>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D31D22" w:rsidRPr="00D31D22"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lastRenderedPageBreak/>
        <w:t>5</w:t>
      </w:r>
      <w:r w:rsidR="00D31D22" w:rsidRPr="00D31D22">
        <w:rPr>
          <w:rFonts w:ascii="Times New Roman" w:eastAsia="Times New Roman" w:hAnsi="Times New Roman" w:cs="Times New Roman"/>
          <w:color w:val="2E2E2E"/>
          <w:sz w:val="24"/>
          <w:szCs w:val="24"/>
          <w:lang w:eastAsia="ru-RU"/>
        </w:rPr>
        <w:t xml:space="preserve">.4.3. 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 </w:t>
      </w: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.4.4. Исходная организация выдает </w:t>
      </w:r>
      <w:proofErr w:type="gramStart"/>
      <w:r w:rsidR="00D31D22" w:rsidRPr="00D31D22">
        <w:rPr>
          <w:rFonts w:ascii="Times New Roman" w:eastAsia="Times New Roman" w:hAnsi="Times New Roman" w:cs="Times New Roman"/>
          <w:color w:val="2E2E2E"/>
          <w:sz w:val="24"/>
          <w:szCs w:val="24"/>
          <w:lang w:eastAsia="ru-RU"/>
        </w:rPr>
        <w:t>совершеннолетнему</w:t>
      </w:r>
      <w:proofErr w:type="gramEnd"/>
      <w:r w:rsidR="00D31D22" w:rsidRPr="00D31D22">
        <w:rPr>
          <w:rFonts w:ascii="Times New Roman" w:eastAsia="Times New Roman" w:hAnsi="Times New Roman" w:cs="Times New Roman"/>
          <w:color w:val="2E2E2E"/>
          <w:sz w:val="24"/>
          <w:szCs w:val="24"/>
          <w:lang w:eastAsia="ru-RU"/>
        </w:rPr>
        <w:t xml:space="preserve"> обучающемуся или родителям (законным представителям) несовершеннолетнего обучающегося следующие документы:</w:t>
      </w:r>
    </w:p>
    <w:p w:rsidR="00D31D22" w:rsidRPr="00D31D22" w:rsidRDefault="00D31D22" w:rsidP="00D31D22">
      <w:pPr>
        <w:numPr>
          <w:ilvl w:val="0"/>
          <w:numId w:val="14"/>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личное дело </w:t>
      </w:r>
      <w:proofErr w:type="gramStart"/>
      <w:r w:rsidRPr="00D31D22">
        <w:rPr>
          <w:rFonts w:ascii="Times New Roman" w:eastAsia="Times New Roman" w:hAnsi="Times New Roman" w:cs="Times New Roman"/>
          <w:color w:val="2E2E2E"/>
          <w:sz w:val="24"/>
          <w:szCs w:val="24"/>
          <w:lang w:eastAsia="ru-RU"/>
        </w:rPr>
        <w:t>обучающегося</w:t>
      </w:r>
      <w:proofErr w:type="gramEnd"/>
      <w:r w:rsidRPr="00D31D22">
        <w:rPr>
          <w:rFonts w:ascii="Times New Roman" w:eastAsia="Times New Roman" w:hAnsi="Times New Roman" w:cs="Times New Roman"/>
          <w:color w:val="2E2E2E"/>
          <w:sz w:val="24"/>
          <w:szCs w:val="24"/>
          <w:lang w:eastAsia="ru-RU"/>
        </w:rPr>
        <w:t>;</w:t>
      </w:r>
    </w:p>
    <w:p w:rsidR="00D31D22" w:rsidRPr="00D31D22" w:rsidRDefault="00D31D22" w:rsidP="00D31D22">
      <w:pPr>
        <w:numPr>
          <w:ilvl w:val="0"/>
          <w:numId w:val="14"/>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.4.5. Требование предоставления других документов </w:t>
      </w:r>
      <w:proofErr w:type="gramStart"/>
      <w:r w:rsidR="00D31D22" w:rsidRPr="00D31D22">
        <w:rPr>
          <w:rFonts w:ascii="Times New Roman" w:eastAsia="Times New Roman" w:hAnsi="Times New Roman" w:cs="Times New Roman"/>
          <w:color w:val="2E2E2E"/>
          <w:sz w:val="24"/>
          <w:szCs w:val="24"/>
          <w:lang w:eastAsia="ru-RU"/>
        </w:rPr>
        <w:t>в качестве основания для зачисления обучающихся в принимающую организацию в связи с переводом</w:t>
      </w:r>
      <w:proofErr w:type="gramEnd"/>
      <w:r w:rsidR="00D31D22" w:rsidRPr="00D31D22">
        <w:rPr>
          <w:rFonts w:ascii="Times New Roman" w:eastAsia="Times New Roman" w:hAnsi="Times New Roman" w:cs="Times New Roman"/>
          <w:color w:val="2E2E2E"/>
          <w:sz w:val="24"/>
          <w:szCs w:val="24"/>
          <w:lang w:eastAsia="ru-RU"/>
        </w:rPr>
        <w:t xml:space="preserve"> из исходной организации не допускается.</w:t>
      </w:r>
    </w:p>
    <w:p w:rsidR="002E7A19"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 </w:t>
      </w:r>
      <w:r w:rsidR="002E7A19">
        <w:rPr>
          <w:rFonts w:ascii="Times New Roman" w:eastAsia="Times New Roman" w:hAnsi="Times New Roman" w:cs="Times New Roman"/>
          <w:color w:val="2E2E2E"/>
          <w:sz w:val="24"/>
          <w:szCs w:val="24"/>
          <w:lang w:eastAsia="ru-RU"/>
        </w:rPr>
        <w:t>5</w:t>
      </w:r>
      <w:r w:rsidRPr="00D31D22">
        <w:rPr>
          <w:rFonts w:ascii="Times New Roman" w:eastAsia="Times New Roman" w:hAnsi="Times New Roman" w:cs="Times New Roman"/>
          <w:color w:val="2E2E2E"/>
          <w:sz w:val="24"/>
          <w:szCs w:val="24"/>
          <w:lang w:eastAsia="ru-RU"/>
        </w:rPr>
        <w:t xml:space="preserve">.4.6. Указанные в пункте </w:t>
      </w:r>
      <w:r w:rsidR="002E7A19">
        <w:rPr>
          <w:rFonts w:ascii="Times New Roman" w:eastAsia="Times New Roman" w:hAnsi="Times New Roman" w:cs="Times New Roman"/>
          <w:color w:val="2E2E2E"/>
          <w:sz w:val="24"/>
          <w:szCs w:val="24"/>
          <w:lang w:eastAsia="ru-RU"/>
        </w:rPr>
        <w:t>5</w:t>
      </w:r>
      <w:r w:rsidRPr="00D31D22">
        <w:rPr>
          <w:rFonts w:ascii="Times New Roman" w:eastAsia="Times New Roman" w:hAnsi="Times New Roman" w:cs="Times New Roman"/>
          <w:color w:val="2E2E2E"/>
          <w:sz w:val="24"/>
          <w:szCs w:val="24"/>
          <w:lang w:eastAsia="ru-RU"/>
        </w:rPr>
        <w:t xml:space="preserve">.4.4. документы представляются </w:t>
      </w:r>
      <w:proofErr w:type="gramStart"/>
      <w:r w:rsidRPr="00D31D22">
        <w:rPr>
          <w:rFonts w:ascii="Times New Roman" w:eastAsia="Times New Roman" w:hAnsi="Times New Roman" w:cs="Times New Roman"/>
          <w:color w:val="2E2E2E"/>
          <w:sz w:val="24"/>
          <w:szCs w:val="24"/>
          <w:lang w:eastAsia="ru-RU"/>
        </w:rPr>
        <w:t>совершеннолетним</w:t>
      </w:r>
      <w:proofErr w:type="gramEnd"/>
      <w:r w:rsidRPr="00D31D22">
        <w:rPr>
          <w:rFonts w:ascii="Times New Roman" w:eastAsia="Times New Roman" w:hAnsi="Times New Roman" w:cs="Times New Roman"/>
          <w:color w:val="2E2E2E"/>
          <w:sz w:val="24"/>
          <w:szCs w:val="24"/>
          <w:lang w:eastAsia="ru-RU"/>
        </w:rPr>
        <w:t xml:space="preserve">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 </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.4.7. Зачисление обучающегося в принимающую организацию в порядке перевода оформляется распорядительным актом руководителя принимающей организации (уполномоченного им лица) в течение трех рабочих дней после приема заявления и документов, указанных в пункте </w:t>
      </w: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.4.4. , с указанием даты зачисления и класса. </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.4.8. 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w:t>
      </w:r>
      <w:proofErr w:type="gramStart"/>
      <w:r w:rsidR="00D31D22" w:rsidRPr="00D31D22">
        <w:rPr>
          <w:rFonts w:ascii="Times New Roman" w:eastAsia="Times New Roman" w:hAnsi="Times New Roman" w:cs="Times New Roman"/>
          <w:color w:val="2E2E2E"/>
          <w:sz w:val="24"/>
          <w:szCs w:val="24"/>
          <w:lang w:eastAsia="ru-RU"/>
        </w:rPr>
        <w:t>акта</w:t>
      </w:r>
      <w:proofErr w:type="gramEnd"/>
      <w:r w:rsidR="00D31D22" w:rsidRPr="00D31D22">
        <w:rPr>
          <w:rFonts w:ascii="Times New Roman" w:eastAsia="Times New Roman" w:hAnsi="Times New Roman" w:cs="Times New Roman"/>
          <w:color w:val="2E2E2E"/>
          <w:sz w:val="24"/>
          <w:szCs w:val="24"/>
          <w:lang w:eastAsia="ru-RU"/>
        </w:rPr>
        <w:t xml:space="preserve">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 </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.5. </w:t>
      </w:r>
      <w:ins w:id="10" w:author="Unknown">
        <w:r w:rsidR="00D31D22" w:rsidRPr="00D31D22">
          <w:rPr>
            <w:rFonts w:ascii="Times New Roman" w:eastAsia="Times New Roman" w:hAnsi="Times New Roman" w:cs="Times New Roman"/>
            <w:color w:val="2E2E2E"/>
            <w:sz w:val="24"/>
            <w:szCs w:val="24"/>
            <w:lang w:eastAsia="ru-RU"/>
          </w:rPr>
          <w:t>Перевод обучающегося в случае прекращения деятельности исходной организации, аннулирования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ins>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.5.1.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(перечень принимающих организаций), в которую будут переводиться обучающиеся, предоставившие необходимые письменные согласия на перевод в соответствии с пунктом </w:t>
      </w: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.2. О предстоящем переводе исходная организация в случае прекращения своей деятельности обязана уведомить совершеннолетних обучающихся, родителей (законных представителей) несовершеннолетних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w:t>
      </w:r>
      <w:proofErr w:type="gramStart"/>
      <w:r w:rsidR="00D31D22" w:rsidRPr="00D31D22">
        <w:rPr>
          <w:rFonts w:ascii="Times New Roman" w:eastAsia="Times New Roman" w:hAnsi="Times New Roman" w:cs="Times New Roman"/>
          <w:color w:val="2E2E2E"/>
          <w:sz w:val="24"/>
          <w:szCs w:val="24"/>
          <w:lang w:eastAsia="ru-RU"/>
        </w:rPr>
        <w:t>разместить</w:t>
      </w:r>
      <w:proofErr w:type="gramEnd"/>
      <w:r w:rsidR="00D31D22" w:rsidRPr="00D31D22">
        <w:rPr>
          <w:rFonts w:ascii="Times New Roman" w:eastAsia="Times New Roman" w:hAnsi="Times New Roman" w:cs="Times New Roman"/>
          <w:color w:val="2E2E2E"/>
          <w:sz w:val="24"/>
          <w:szCs w:val="24"/>
          <w:lang w:eastAsia="ru-RU"/>
        </w:rPr>
        <w:t xml:space="preserve"> указанное уведомление на своем официальном сайте в сети Интернет. Данное уведомление должно содержать сроки предоставления письменных согласий лиц, указанных в пункте </w:t>
      </w: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.2., на перевод в принимающую организацию. </w:t>
      </w:r>
    </w:p>
    <w:p w:rsidR="00D31D22" w:rsidRPr="00D31D22"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.5.2. О причине, влекущей за собой необходимость перевода обучающихся, исходная организация обязана уведомить учредителя, совершеннолетних обучающихся или родителей (законных представителей) несовершеннолетних обучающихся в письменной </w:t>
      </w:r>
      <w:r w:rsidR="00D31D22" w:rsidRPr="00D31D22">
        <w:rPr>
          <w:rFonts w:ascii="Times New Roman" w:eastAsia="Times New Roman" w:hAnsi="Times New Roman" w:cs="Times New Roman"/>
          <w:color w:val="2E2E2E"/>
          <w:sz w:val="24"/>
          <w:szCs w:val="24"/>
          <w:lang w:eastAsia="ru-RU"/>
        </w:rPr>
        <w:lastRenderedPageBreak/>
        <w:t xml:space="preserve">форме, а также </w:t>
      </w:r>
      <w:proofErr w:type="gramStart"/>
      <w:r w:rsidR="00D31D22" w:rsidRPr="00D31D22">
        <w:rPr>
          <w:rFonts w:ascii="Times New Roman" w:eastAsia="Times New Roman" w:hAnsi="Times New Roman" w:cs="Times New Roman"/>
          <w:color w:val="2E2E2E"/>
          <w:sz w:val="24"/>
          <w:szCs w:val="24"/>
          <w:lang w:eastAsia="ru-RU"/>
        </w:rPr>
        <w:t>разместить</w:t>
      </w:r>
      <w:proofErr w:type="gramEnd"/>
      <w:r w:rsidR="00D31D22" w:rsidRPr="00D31D22">
        <w:rPr>
          <w:rFonts w:ascii="Times New Roman" w:eastAsia="Times New Roman" w:hAnsi="Times New Roman" w:cs="Times New Roman"/>
          <w:color w:val="2E2E2E"/>
          <w:sz w:val="24"/>
          <w:szCs w:val="24"/>
          <w:lang w:eastAsia="ru-RU"/>
        </w:rPr>
        <w:t xml:space="preserve"> указанное уведомление на своем официальном сайте в сети Интернет:</w:t>
      </w:r>
    </w:p>
    <w:p w:rsidR="00D31D22" w:rsidRPr="00D31D22" w:rsidRDefault="00D31D22" w:rsidP="00D31D22">
      <w:pPr>
        <w:numPr>
          <w:ilvl w:val="0"/>
          <w:numId w:val="15"/>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rsidR="00D31D22" w:rsidRPr="00D31D22" w:rsidRDefault="00D31D22" w:rsidP="00D31D22">
      <w:pPr>
        <w:numPr>
          <w:ilvl w:val="0"/>
          <w:numId w:val="15"/>
        </w:numPr>
        <w:spacing w:after="0" w:line="240" w:lineRule="auto"/>
        <w:ind w:left="0"/>
        <w:jc w:val="both"/>
        <w:rPr>
          <w:rFonts w:ascii="Times New Roman" w:eastAsia="Times New Roman" w:hAnsi="Times New Roman" w:cs="Times New Roman"/>
          <w:color w:val="2E2E2E"/>
          <w:sz w:val="24"/>
          <w:szCs w:val="24"/>
          <w:lang w:eastAsia="ru-RU"/>
        </w:rPr>
      </w:pPr>
      <w:proofErr w:type="gramStart"/>
      <w:r w:rsidRPr="00D31D22">
        <w:rPr>
          <w:rFonts w:ascii="Times New Roman" w:eastAsia="Times New Roman" w:hAnsi="Times New Roman" w:cs="Times New Roman"/>
          <w:color w:val="2E2E2E"/>
          <w:sz w:val="24"/>
          <w:szCs w:val="24"/>
          <w:lang w:eastAsia="ru-RU"/>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на осуществление образовательной деятельности;</w:t>
      </w:r>
      <w:proofErr w:type="gramEnd"/>
    </w:p>
    <w:p w:rsidR="00D31D22" w:rsidRPr="00D31D22" w:rsidRDefault="00D31D22" w:rsidP="00D31D22">
      <w:pPr>
        <w:numPr>
          <w:ilvl w:val="0"/>
          <w:numId w:val="15"/>
        </w:numPr>
        <w:spacing w:after="0" w:line="240" w:lineRule="auto"/>
        <w:ind w:left="0"/>
        <w:jc w:val="both"/>
        <w:rPr>
          <w:rFonts w:ascii="Times New Roman" w:eastAsia="Times New Roman" w:hAnsi="Times New Roman" w:cs="Times New Roman"/>
          <w:color w:val="2E2E2E"/>
          <w:sz w:val="24"/>
          <w:szCs w:val="24"/>
          <w:lang w:eastAsia="ru-RU"/>
        </w:rPr>
      </w:pPr>
      <w:proofErr w:type="gramStart"/>
      <w:r w:rsidRPr="00D31D22">
        <w:rPr>
          <w:rFonts w:ascii="Times New Roman" w:eastAsia="Times New Roman" w:hAnsi="Times New Roman" w:cs="Times New Roman"/>
          <w:color w:val="2E2E2E"/>
          <w:sz w:val="24"/>
          <w:szCs w:val="24"/>
          <w:lang w:eastAsia="ru-RU"/>
        </w:rPr>
        <w:t>в случае лишения исходной организации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федеральным органом исполнительной власти, осуществляющим функции по контролю и</w:t>
      </w:r>
      <w:proofErr w:type="gramEnd"/>
      <w:r w:rsidRPr="00D31D22">
        <w:rPr>
          <w:rFonts w:ascii="Times New Roman" w:eastAsia="Times New Roman" w:hAnsi="Times New Roman" w:cs="Times New Roman"/>
          <w:color w:val="2E2E2E"/>
          <w:sz w:val="24"/>
          <w:szCs w:val="24"/>
          <w:lang w:eastAsia="ru-RU"/>
        </w:rPr>
        <w:t xml:space="preserve">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(далее - </w:t>
      </w:r>
      <w:proofErr w:type="spellStart"/>
      <w:r w:rsidRPr="00D31D22">
        <w:rPr>
          <w:rFonts w:ascii="Times New Roman" w:eastAsia="Times New Roman" w:hAnsi="Times New Roman" w:cs="Times New Roman"/>
          <w:color w:val="2E2E2E"/>
          <w:sz w:val="24"/>
          <w:szCs w:val="24"/>
          <w:lang w:eastAsia="ru-RU"/>
        </w:rPr>
        <w:t>аккредитационные</w:t>
      </w:r>
      <w:proofErr w:type="spellEnd"/>
      <w:r w:rsidRPr="00D31D22">
        <w:rPr>
          <w:rFonts w:ascii="Times New Roman" w:eastAsia="Times New Roman" w:hAnsi="Times New Roman" w:cs="Times New Roman"/>
          <w:color w:val="2E2E2E"/>
          <w:sz w:val="24"/>
          <w:szCs w:val="24"/>
          <w:lang w:eastAsia="ru-RU"/>
        </w:rPr>
        <w:t xml:space="preserve"> органы), решении о лишении исходной организации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rsidR="00D31D22" w:rsidRPr="00D31D22" w:rsidRDefault="00D31D22" w:rsidP="00D31D22">
      <w:pPr>
        <w:numPr>
          <w:ilvl w:val="0"/>
          <w:numId w:val="15"/>
        </w:numPr>
        <w:spacing w:after="0" w:line="240" w:lineRule="auto"/>
        <w:ind w:left="0"/>
        <w:jc w:val="both"/>
        <w:rPr>
          <w:rFonts w:ascii="Times New Roman" w:eastAsia="Times New Roman" w:hAnsi="Times New Roman" w:cs="Times New Roman"/>
          <w:color w:val="2E2E2E"/>
          <w:sz w:val="24"/>
          <w:szCs w:val="24"/>
          <w:lang w:eastAsia="ru-RU"/>
        </w:rPr>
      </w:pPr>
      <w:proofErr w:type="gramStart"/>
      <w:r w:rsidRPr="00D31D22">
        <w:rPr>
          <w:rFonts w:ascii="Times New Roman" w:eastAsia="Times New Roman" w:hAnsi="Times New Roman" w:cs="Times New Roman"/>
          <w:color w:val="2E2E2E"/>
          <w:sz w:val="24"/>
          <w:szCs w:val="24"/>
          <w:lang w:eastAsia="ru-RU"/>
        </w:rPr>
        <w:t xml:space="preserve">в случае если до истечения срока действия государственной аккредитации по соответствующей образовательной программе осталось менее 105 дней и у исходной организации отсутствует полученное от </w:t>
      </w:r>
      <w:proofErr w:type="spellStart"/>
      <w:r w:rsidRPr="00D31D22">
        <w:rPr>
          <w:rFonts w:ascii="Times New Roman" w:eastAsia="Times New Roman" w:hAnsi="Times New Roman" w:cs="Times New Roman"/>
          <w:color w:val="2E2E2E"/>
          <w:sz w:val="24"/>
          <w:szCs w:val="24"/>
          <w:lang w:eastAsia="ru-RU"/>
        </w:rPr>
        <w:t>аккредитационного</w:t>
      </w:r>
      <w:proofErr w:type="spellEnd"/>
      <w:r w:rsidRPr="00D31D22">
        <w:rPr>
          <w:rFonts w:ascii="Times New Roman" w:eastAsia="Times New Roman" w:hAnsi="Times New Roman" w:cs="Times New Roman"/>
          <w:color w:val="2E2E2E"/>
          <w:sz w:val="24"/>
          <w:szCs w:val="24"/>
          <w:lang w:eastAsia="ru-RU"/>
        </w:rPr>
        <w:t xml:space="preserve">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roofErr w:type="gramEnd"/>
    </w:p>
    <w:p w:rsidR="00D31D22" w:rsidRPr="00D31D22" w:rsidRDefault="00D31D22" w:rsidP="00D31D22">
      <w:pPr>
        <w:numPr>
          <w:ilvl w:val="0"/>
          <w:numId w:val="15"/>
        </w:numPr>
        <w:spacing w:after="0" w:line="240" w:lineRule="auto"/>
        <w:ind w:left="0"/>
        <w:jc w:val="both"/>
        <w:rPr>
          <w:rFonts w:ascii="Times New Roman" w:eastAsia="Times New Roman" w:hAnsi="Times New Roman" w:cs="Times New Roman"/>
          <w:color w:val="2E2E2E"/>
          <w:sz w:val="24"/>
          <w:szCs w:val="24"/>
          <w:lang w:eastAsia="ru-RU"/>
        </w:rPr>
      </w:pPr>
      <w:proofErr w:type="gramStart"/>
      <w:r w:rsidRPr="00D31D22">
        <w:rPr>
          <w:rFonts w:ascii="Times New Roman" w:eastAsia="Times New Roman" w:hAnsi="Times New Roman" w:cs="Times New Roman"/>
          <w:color w:val="2E2E2E"/>
          <w:sz w:val="24"/>
          <w:szCs w:val="24"/>
          <w:lang w:eastAsia="ru-RU"/>
        </w:rPr>
        <w:t xml:space="preserve">в случае отказа </w:t>
      </w:r>
      <w:proofErr w:type="spellStart"/>
      <w:r w:rsidRPr="00D31D22">
        <w:rPr>
          <w:rFonts w:ascii="Times New Roman" w:eastAsia="Times New Roman" w:hAnsi="Times New Roman" w:cs="Times New Roman"/>
          <w:color w:val="2E2E2E"/>
          <w:sz w:val="24"/>
          <w:szCs w:val="24"/>
          <w:lang w:eastAsia="ru-RU"/>
        </w:rPr>
        <w:t>аккредитационного</w:t>
      </w:r>
      <w:proofErr w:type="spellEnd"/>
      <w:r w:rsidRPr="00D31D22">
        <w:rPr>
          <w:rFonts w:ascii="Times New Roman" w:eastAsia="Times New Roman" w:hAnsi="Times New Roman" w:cs="Times New Roman"/>
          <w:color w:val="2E2E2E"/>
          <w:sz w:val="24"/>
          <w:szCs w:val="24"/>
          <w:lang w:eastAsia="ru-RU"/>
        </w:rPr>
        <w:t xml:space="preserve"> органа исходной организации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w:t>
      </w:r>
      <w:proofErr w:type="spellStart"/>
      <w:r w:rsidRPr="00D31D22">
        <w:rPr>
          <w:rFonts w:ascii="Times New Roman" w:eastAsia="Times New Roman" w:hAnsi="Times New Roman" w:cs="Times New Roman"/>
          <w:color w:val="2E2E2E"/>
          <w:sz w:val="24"/>
          <w:szCs w:val="24"/>
          <w:lang w:eastAsia="ru-RU"/>
        </w:rPr>
        <w:t>аккредитационного</w:t>
      </w:r>
      <w:proofErr w:type="spellEnd"/>
      <w:r w:rsidRPr="00D31D22">
        <w:rPr>
          <w:rFonts w:ascii="Times New Roman" w:eastAsia="Times New Roman" w:hAnsi="Times New Roman" w:cs="Times New Roman"/>
          <w:color w:val="2E2E2E"/>
          <w:sz w:val="24"/>
          <w:szCs w:val="24"/>
          <w:lang w:eastAsia="ru-RU"/>
        </w:rPr>
        <w:t xml:space="preserve"> органа об отказе исходной организации в государственной аккредитации по</w:t>
      </w:r>
      <w:proofErr w:type="gramEnd"/>
      <w:r w:rsidRPr="00D31D22">
        <w:rPr>
          <w:rFonts w:ascii="Times New Roman" w:eastAsia="Times New Roman" w:hAnsi="Times New Roman" w:cs="Times New Roman"/>
          <w:color w:val="2E2E2E"/>
          <w:sz w:val="24"/>
          <w:szCs w:val="24"/>
          <w:lang w:eastAsia="ru-RU"/>
        </w:rPr>
        <w:t xml:space="preserve"> соответствующей образовательной программе.</w:t>
      </w:r>
    </w:p>
    <w:p w:rsidR="00D31D22" w:rsidRPr="00D31D22"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.5.3. Учредитель, за исключением случая, указанного в пункте </w:t>
      </w: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.5.1., осуществляет выбор принимающих организаций с использованием:</w:t>
      </w:r>
    </w:p>
    <w:p w:rsidR="00D31D22" w:rsidRPr="00D31D22" w:rsidRDefault="00D31D22" w:rsidP="00D31D22">
      <w:pPr>
        <w:numPr>
          <w:ilvl w:val="0"/>
          <w:numId w:val="16"/>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информации, предварительно полученной от исходной организации, о списочном составе обучающихся с указанием осваиваемых ими образовательных программ;</w:t>
      </w:r>
    </w:p>
    <w:p w:rsidR="00D31D22" w:rsidRPr="00D31D22" w:rsidRDefault="00D31D22" w:rsidP="00D31D22">
      <w:pPr>
        <w:numPr>
          <w:ilvl w:val="0"/>
          <w:numId w:val="16"/>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сведений, содержащихся в Реестре организаций, осуществляющих образовательную деятельность по имеющим государственную аккредитацию образовательным программам.</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.5.4. Учредитель запрашивает выбранные им из Реестра организаций, осуществляющих образовательную деятельность по имеющим государственную аккредитацию образовательным программам, организации, осуществляющие образовательную деятельность по соответствующим образовательным программам, о возможности перевода в них обучающихся. 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обучающихся</w:t>
      </w:r>
      <w:r>
        <w:rPr>
          <w:rFonts w:ascii="Times New Roman" w:eastAsia="Times New Roman" w:hAnsi="Times New Roman" w:cs="Times New Roman"/>
          <w:color w:val="2E2E2E"/>
          <w:sz w:val="24"/>
          <w:szCs w:val="24"/>
          <w:lang w:eastAsia="ru-RU"/>
        </w:rPr>
        <w:t>.</w:t>
      </w:r>
    </w:p>
    <w:p w:rsidR="00D31D22" w:rsidRPr="00D31D22"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lastRenderedPageBreak/>
        <w:t>5</w:t>
      </w:r>
      <w:r w:rsidR="00D31D22" w:rsidRPr="00D31D22">
        <w:rPr>
          <w:rFonts w:ascii="Times New Roman" w:eastAsia="Times New Roman" w:hAnsi="Times New Roman" w:cs="Times New Roman"/>
          <w:color w:val="2E2E2E"/>
          <w:sz w:val="24"/>
          <w:szCs w:val="24"/>
          <w:lang w:eastAsia="ru-RU"/>
        </w:rPr>
        <w:t xml:space="preserve">.5.5. Исходная организация доводит до сведения обучающихся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обучающихся из исходной организации, а также о сроках предоставления письменных согласий лиц, указанных в пункте </w:t>
      </w: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.2., на перевод в принимающую организацию. Указанная информация доводится в течение десяти рабочих дней с момента ее получения и включает в себя:</w:t>
      </w:r>
    </w:p>
    <w:p w:rsidR="00D31D22" w:rsidRPr="00D31D22" w:rsidRDefault="00D31D22" w:rsidP="00D31D22">
      <w:pPr>
        <w:numPr>
          <w:ilvl w:val="0"/>
          <w:numId w:val="17"/>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наименование принимающей организации (принимающих организаций),</w:t>
      </w:r>
    </w:p>
    <w:p w:rsidR="00D31D22" w:rsidRPr="00D31D22" w:rsidRDefault="00D31D22" w:rsidP="00D31D22">
      <w:pPr>
        <w:numPr>
          <w:ilvl w:val="0"/>
          <w:numId w:val="17"/>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перечень образовательных программ, реализуемых организацией, количество свободных мест.</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.5.6. </w:t>
      </w:r>
      <w:proofErr w:type="gramStart"/>
      <w:r w:rsidR="00D31D22" w:rsidRPr="00D31D22">
        <w:rPr>
          <w:rFonts w:ascii="Times New Roman" w:eastAsia="Times New Roman" w:hAnsi="Times New Roman" w:cs="Times New Roman"/>
          <w:color w:val="2E2E2E"/>
          <w:sz w:val="24"/>
          <w:szCs w:val="24"/>
          <w:lang w:eastAsia="ru-RU"/>
        </w:rPr>
        <w:t xml:space="preserve">После получения соответствующих письменных согласий лиц, указанных в пункте </w:t>
      </w: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.2.,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 </w:t>
      </w:r>
      <w:proofErr w:type="gramEnd"/>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.5.7. В случае отказа от перевода в предлагаемую принимающую организацию </w:t>
      </w:r>
      <w:proofErr w:type="gramStart"/>
      <w:r w:rsidR="00D31D22" w:rsidRPr="00D31D22">
        <w:rPr>
          <w:rFonts w:ascii="Times New Roman" w:eastAsia="Times New Roman" w:hAnsi="Times New Roman" w:cs="Times New Roman"/>
          <w:color w:val="2E2E2E"/>
          <w:sz w:val="24"/>
          <w:szCs w:val="24"/>
          <w:lang w:eastAsia="ru-RU"/>
        </w:rPr>
        <w:t>совершеннолетний</w:t>
      </w:r>
      <w:proofErr w:type="gramEnd"/>
      <w:r w:rsidR="00D31D22" w:rsidRPr="00D31D22">
        <w:rPr>
          <w:rFonts w:ascii="Times New Roman" w:eastAsia="Times New Roman" w:hAnsi="Times New Roman" w:cs="Times New Roman"/>
          <w:color w:val="2E2E2E"/>
          <w:sz w:val="24"/>
          <w:szCs w:val="24"/>
          <w:lang w:eastAsia="ru-RU"/>
        </w:rPr>
        <w:t xml:space="preserve"> обучающийся или родители (законные представители) несовершеннолетнего обучающегося указывают об этом в письменном заявлении. </w:t>
      </w: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.5.8. Исходная организация передает в принимающую организацию списочный состав обучающихся, копии учебных планов, соответствующие письменные согласия лиц, указанных в пункте </w:t>
      </w: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.2, личные дела обучающихся. </w:t>
      </w:r>
    </w:p>
    <w:p w:rsidR="00D31D22" w:rsidRPr="00D31D22"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.5.9. </w:t>
      </w:r>
      <w:proofErr w:type="gramStart"/>
      <w:r w:rsidR="00D31D22" w:rsidRPr="00D31D22">
        <w:rPr>
          <w:rFonts w:ascii="Times New Roman" w:eastAsia="Times New Roman" w:hAnsi="Times New Roman" w:cs="Times New Roman"/>
          <w:color w:val="2E2E2E"/>
          <w:sz w:val="24"/>
          <w:szCs w:val="24"/>
          <w:lang w:eastAsia="ru-RU"/>
        </w:rPr>
        <w:t>На основании представленных документов принимающая организация издает распорядительный акт о зачислении обучающихся в принимающую организацию в порядке перевода в связи с прекращением деятельности исходной организации, аннулированием лицензии, приостановлением действия лицензии, лишением исходной организации государственной аккредитации по соответствующей образовательной программе, приостановлением действия государственной аккредитации полностью или в отношении отдельных уровней образования, истечением срока действия государственной аккредитации по соответствующей образовательной программе.</w:t>
      </w:r>
      <w:proofErr w:type="gramEnd"/>
      <w:r w:rsidR="00D31D22" w:rsidRPr="00D31D22">
        <w:rPr>
          <w:rFonts w:ascii="Times New Roman" w:eastAsia="Times New Roman" w:hAnsi="Times New Roman" w:cs="Times New Roman"/>
          <w:color w:val="2E2E2E"/>
          <w:sz w:val="24"/>
          <w:szCs w:val="24"/>
          <w:lang w:eastAsia="ru-RU"/>
        </w:rPr>
        <w:t xml:space="preserve"> В распорядительном акте о зачислении делается </w:t>
      </w:r>
      <w:proofErr w:type="gramStart"/>
      <w:r w:rsidR="00D31D22" w:rsidRPr="00D31D22">
        <w:rPr>
          <w:rFonts w:ascii="Times New Roman" w:eastAsia="Times New Roman" w:hAnsi="Times New Roman" w:cs="Times New Roman"/>
          <w:color w:val="2E2E2E"/>
          <w:sz w:val="24"/>
          <w:szCs w:val="24"/>
          <w:lang w:eastAsia="ru-RU"/>
        </w:rPr>
        <w:t>запись</w:t>
      </w:r>
      <w:proofErr w:type="gramEnd"/>
      <w:r w:rsidR="00D31D22" w:rsidRPr="00D31D22">
        <w:rPr>
          <w:rFonts w:ascii="Times New Roman" w:eastAsia="Times New Roman" w:hAnsi="Times New Roman" w:cs="Times New Roman"/>
          <w:color w:val="2E2E2E"/>
          <w:sz w:val="24"/>
          <w:szCs w:val="24"/>
          <w:lang w:eastAsia="ru-RU"/>
        </w:rPr>
        <w:t xml:space="preserve"> о зачислении обучающегося в порядке перевода с указанием исходной организации, в которой он обучался до перевода, класса, формы обучения. </w:t>
      </w: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 xml:space="preserve">.5.10. </w:t>
      </w:r>
      <w:proofErr w:type="gramStart"/>
      <w:r w:rsidR="00D31D22" w:rsidRPr="00D31D22">
        <w:rPr>
          <w:rFonts w:ascii="Times New Roman" w:eastAsia="Times New Roman" w:hAnsi="Times New Roman" w:cs="Times New Roman"/>
          <w:color w:val="2E2E2E"/>
          <w:sz w:val="24"/>
          <w:szCs w:val="24"/>
          <w:lang w:eastAsia="ru-RU"/>
        </w:rPr>
        <w:t xml:space="preserve">В принимающей организации на основании переданных личных дел на обучающихся формируются новые личные дела, включающие, в том числе, выписку из распорядительного акта о зачислении в порядке перевода, соответствующие письменные согласия лиц, указанных в пункте </w:t>
      </w:r>
      <w:r>
        <w:rPr>
          <w:rFonts w:ascii="Times New Roman" w:eastAsia="Times New Roman" w:hAnsi="Times New Roman" w:cs="Times New Roman"/>
          <w:color w:val="2E2E2E"/>
          <w:sz w:val="24"/>
          <w:szCs w:val="24"/>
          <w:lang w:eastAsia="ru-RU"/>
        </w:rPr>
        <w:t>5</w:t>
      </w:r>
      <w:r w:rsidR="00D31D22" w:rsidRPr="00D31D22">
        <w:rPr>
          <w:rFonts w:ascii="Times New Roman" w:eastAsia="Times New Roman" w:hAnsi="Times New Roman" w:cs="Times New Roman"/>
          <w:color w:val="2E2E2E"/>
          <w:sz w:val="24"/>
          <w:szCs w:val="24"/>
          <w:lang w:eastAsia="ru-RU"/>
        </w:rPr>
        <w:t>.2.</w:t>
      </w:r>
      <w:proofErr w:type="gramEnd"/>
    </w:p>
    <w:p w:rsidR="00D31D22" w:rsidRPr="00D31D22" w:rsidRDefault="002E7A19" w:rsidP="00D31D22">
      <w:pPr>
        <w:spacing w:after="0" w:line="240" w:lineRule="auto"/>
        <w:jc w:val="both"/>
        <w:outlineLvl w:val="2"/>
        <w:rPr>
          <w:rFonts w:ascii="Times New Roman" w:eastAsia="Times New Roman" w:hAnsi="Times New Roman" w:cs="Times New Roman"/>
          <w:b/>
          <w:bCs/>
          <w:color w:val="2E2E2E"/>
          <w:sz w:val="24"/>
          <w:szCs w:val="24"/>
          <w:lang w:eastAsia="ru-RU"/>
        </w:rPr>
      </w:pPr>
      <w:r>
        <w:rPr>
          <w:rFonts w:ascii="Times New Roman" w:eastAsia="Times New Roman" w:hAnsi="Times New Roman" w:cs="Times New Roman"/>
          <w:b/>
          <w:bCs/>
          <w:color w:val="2E2E2E"/>
          <w:sz w:val="24"/>
          <w:szCs w:val="24"/>
          <w:lang w:eastAsia="ru-RU"/>
        </w:rPr>
        <w:t>6</w:t>
      </w:r>
      <w:r w:rsidR="00D31D22" w:rsidRPr="00D31D22">
        <w:rPr>
          <w:rFonts w:ascii="Times New Roman" w:eastAsia="Times New Roman" w:hAnsi="Times New Roman" w:cs="Times New Roman"/>
          <w:b/>
          <w:bCs/>
          <w:color w:val="2E2E2E"/>
          <w:sz w:val="24"/>
          <w:szCs w:val="24"/>
          <w:lang w:eastAsia="ru-RU"/>
        </w:rPr>
        <w:t xml:space="preserve">. Основания отчисления и восстановления </w:t>
      </w:r>
      <w:proofErr w:type="gramStart"/>
      <w:r w:rsidR="00D31D22" w:rsidRPr="00D31D22">
        <w:rPr>
          <w:rFonts w:ascii="Times New Roman" w:eastAsia="Times New Roman" w:hAnsi="Times New Roman" w:cs="Times New Roman"/>
          <w:b/>
          <w:bCs/>
          <w:color w:val="2E2E2E"/>
          <w:sz w:val="24"/>
          <w:szCs w:val="24"/>
          <w:lang w:eastAsia="ru-RU"/>
        </w:rPr>
        <w:t>обучающихся</w:t>
      </w:r>
      <w:proofErr w:type="gramEnd"/>
    </w:p>
    <w:p w:rsidR="00D31D22" w:rsidRPr="00D31D22"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.1. </w:t>
      </w:r>
      <w:proofErr w:type="gramStart"/>
      <w:ins w:id="11" w:author="Unknown">
        <w:r w:rsidR="00D31D22" w:rsidRPr="00D31D22">
          <w:rPr>
            <w:rFonts w:ascii="Times New Roman" w:eastAsia="Times New Roman" w:hAnsi="Times New Roman" w:cs="Times New Roman"/>
            <w:color w:val="2E2E2E"/>
            <w:sz w:val="24"/>
            <w:szCs w:val="24"/>
            <w:lang w:eastAsia="ru-RU"/>
          </w:rPr>
          <w:t>Обучающийся</w:t>
        </w:r>
        <w:proofErr w:type="gramEnd"/>
        <w:r w:rsidR="00D31D22" w:rsidRPr="00D31D22">
          <w:rPr>
            <w:rFonts w:ascii="Times New Roman" w:eastAsia="Times New Roman" w:hAnsi="Times New Roman" w:cs="Times New Roman"/>
            <w:color w:val="2E2E2E"/>
            <w:sz w:val="24"/>
            <w:szCs w:val="24"/>
            <w:lang w:eastAsia="ru-RU"/>
          </w:rPr>
          <w:t xml:space="preserve"> может быть отчислен из организации, осуществляющей образовательную деятельность:</w:t>
        </w:r>
      </w:ins>
    </w:p>
    <w:p w:rsidR="00D31D22" w:rsidRPr="00D31D22" w:rsidRDefault="00D31D22" w:rsidP="00D31D22">
      <w:pPr>
        <w:numPr>
          <w:ilvl w:val="0"/>
          <w:numId w:val="18"/>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в связи с получением образования (завершением обучения);</w:t>
      </w:r>
    </w:p>
    <w:p w:rsidR="00D31D22" w:rsidRPr="00D31D22" w:rsidRDefault="00D31D22" w:rsidP="00D31D22">
      <w:pPr>
        <w:numPr>
          <w:ilvl w:val="0"/>
          <w:numId w:val="18"/>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по инициативе обучающегося или родителей (законных представителей) несовершеннолетнего обучающегося, в т.ч.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
    <w:p w:rsidR="00D31D22" w:rsidRPr="00D31D22" w:rsidRDefault="00D31D22" w:rsidP="00D31D22">
      <w:pPr>
        <w:numPr>
          <w:ilvl w:val="0"/>
          <w:numId w:val="18"/>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«Об образовании в РФ»);</w:t>
      </w:r>
    </w:p>
    <w:p w:rsidR="00D31D22" w:rsidRPr="00D31D22" w:rsidRDefault="00D31D22" w:rsidP="00D31D22">
      <w:pPr>
        <w:numPr>
          <w:ilvl w:val="0"/>
          <w:numId w:val="18"/>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за неисполнение или нарушение Устава организации, осуществляющей образовательную деятельность, Правил внутреннего распорядка, или иных локальных нормативных актов по вопросам организации и осуществления образовательной деятельности;</w:t>
      </w:r>
    </w:p>
    <w:p w:rsidR="00D31D22" w:rsidRPr="00D31D22" w:rsidRDefault="00D31D22" w:rsidP="00D31D22">
      <w:pPr>
        <w:numPr>
          <w:ilvl w:val="0"/>
          <w:numId w:val="18"/>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lastRenderedPageBreak/>
        <w:t>по обстоятельствам, не зависящим от воли обучающегося или родителей (законных представителей) несовершеннолетнего обучающегося и школы, в т.ч. в случае ликвидации организации, осуществляющей образовательную деятельность.</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 xml:space="preserve">.2. 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15.03.13 № 185 (ч.12.ст.43 «Об образовании в РФ»). </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 xml:space="preserve">.3.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w:t>
      </w: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.4. Школа незамедлительно информирует об отчислении несовершеннолетнего обучающегося в качестве меры дисциплинарн</w:t>
      </w:r>
      <w:r>
        <w:rPr>
          <w:rFonts w:ascii="Times New Roman" w:eastAsia="Times New Roman" w:hAnsi="Times New Roman" w:cs="Times New Roman"/>
          <w:color w:val="2E2E2E"/>
          <w:sz w:val="24"/>
          <w:szCs w:val="24"/>
          <w:lang w:eastAsia="ru-RU"/>
        </w:rPr>
        <w:t xml:space="preserve">ого взыскания  в Управление  образования.  Управление </w:t>
      </w:r>
      <w:r w:rsidR="00D31D22" w:rsidRPr="00D31D22">
        <w:rPr>
          <w:rFonts w:ascii="Times New Roman" w:eastAsia="Times New Roman" w:hAnsi="Times New Roman" w:cs="Times New Roman"/>
          <w:color w:val="2E2E2E"/>
          <w:sz w:val="24"/>
          <w:szCs w:val="24"/>
          <w:lang w:eastAsia="ru-RU"/>
        </w:rPr>
        <w:t xml:space="preserve">образования 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w:t>
      </w:r>
      <w:proofErr w:type="gramStart"/>
      <w:r w:rsidR="00D31D22" w:rsidRPr="00D31D22">
        <w:rPr>
          <w:rFonts w:ascii="Times New Roman" w:eastAsia="Times New Roman" w:hAnsi="Times New Roman" w:cs="Times New Roman"/>
          <w:color w:val="2E2E2E"/>
          <w:sz w:val="24"/>
          <w:szCs w:val="24"/>
          <w:lang w:eastAsia="ru-RU"/>
        </w:rPr>
        <w:t>несовершеннолетним</w:t>
      </w:r>
      <w:proofErr w:type="gramEnd"/>
      <w:r w:rsidR="00D31D22" w:rsidRPr="00D31D22">
        <w:rPr>
          <w:rFonts w:ascii="Times New Roman" w:eastAsia="Times New Roman" w:hAnsi="Times New Roman" w:cs="Times New Roman"/>
          <w:color w:val="2E2E2E"/>
          <w:sz w:val="24"/>
          <w:szCs w:val="24"/>
          <w:lang w:eastAsia="ru-RU"/>
        </w:rPr>
        <w:t xml:space="preserve"> обучающимся общего образования. </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 xml:space="preserve">.5. </w:t>
      </w:r>
      <w:proofErr w:type="gramStart"/>
      <w:r w:rsidR="00D31D22" w:rsidRPr="00D31D22">
        <w:rPr>
          <w:rFonts w:ascii="Times New Roman" w:eastAsia="Times New Roman" w:hAnsi="Times New Roman" w:cs="Times New Roman"/>
          <w:color w:val="2E2E2E"/>
          <w:sz w:val="24"/>
          <w:szCs w:val="24"/>
          <w:lang w:eastAsia="ru-RU"/>
        </w:rPr>
        <w:t>Обучающийся</w:t>
      </w:r>
      <w:proofErr w:type="gramEnd"/>
      <w:r w:rsidR="00D31D22" w:rsidRPr="00D31D22">
        <w:rPr>
          <w:rFonts w:ascii="Times New Roman" w:eastAsia="Times New Roman" w:hAnsi="Times New Roman" w:cs="Times New Roman"/>
          <w:color w:val="2E2E2E"/>
          <w:sz w:val="24"/>
          <w:szCs w:val="24"/>
          <w:lang w:eastAsia="ru-RU"/>
        </w:rPr>
        <w:t xml:space="preserve">,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 </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 xml:space="preserve">.6. Меры дисциплинарного взыскания не применяются к </w:t>
      </w:r>
      <w:proofErr w:type="gramStart"/>
      <w:r w:rsidR="00D31D22" w:rsidRPr="00D31D22">
        <w:rPr>
          <w:rFonts w:ascii="Times New Roman" w:eastAsia="Times New Roman" w:hAnsi="Times New Roman" w:cs="Times New Roman"/>
          <w:color w:val="2E2E2E"/>
          <w:sz w:val="24"/>
          <w:szCs w:val="24"/>
          <w:lang w:eastAsia="ru-RU"/>
        </w:rPr>
        <w:t>обучающимся</w:t>
      </w:r>
      <w:proofErr w:type="gramEnd"/>
      <w:r w:rsidR="00D31D22" w:rsidRPr="00D31D22">
        <w:rPr>
          <w:rFonts w:ascii="Times New Roman" w:eastAsia="Times New Roman" w:hAnsi="Times New Roman" w:cs="Times New Roman"/>
          <w:color w:val="2E2E2E"/>
          <w:sz w:val="24"/>
          <w:szCs w:val="24"/>
          <w:lang w:eastAsia="ru-RU"/>
        </w:rPr>
        <w:t xml:space="preserve">,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 </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 xml:space="preserve">.7. Не допускается применение мер дисциплинарного взыскания к </w:t>
      </w:r>
      <w:proofErr w:type="gramStart"/>
      <w:r w:rsidR="00D31D22" w:rsidRPr="00D31D22">
        <w:rPr>
          <w:rFonts w:ascii="Times New Roman" w:eastAsia="Times New Roman" w:hAnsi="Times New Roman" w:cs="Times New Roman"/>
          <w:color w:val="2E2E2E"/>
          <w:sz w:val="24"/>
          <w:szCs w:val="24"/>
          <w:lang w:eastAsia="ru-RU"/>
        </w:rPr>
        <w:t>обучающимся</w:t>
      </w:r>
      <w:proofErr w:type="gramEnd"/>
      <w:r w:rsidR="00D31D22" w:rsidRPr="00D31D22">
        <w:rPr>
          <w:rFonts w:ascii="Times New Roman" w:eastAsia="Times New Roman" w:hAnsi="Times New Roman" w:cs="Times New Roman"/>
          <w:color w:val="2E2E2E"/>
          <w:sz w:val="24"/>
          <w:szCs w:val="24"/>
          <w:lang w:eastAsia="ru-RU"/>
        </w:rPr>
        <w:t xml:space="preserve"> во время их болезни, каникул. </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 xml:space="preserve">.8. 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попечительства. </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 xml:space="preserve">.9. 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реализующую соответствующие образовательные программы. </w:t>
      </w:r>
    </w:p>
    <w:p w:rsidR="00D31D22" w:rsidRPr="00D31D22"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.10. 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 или родителей (законных представителей) обучающегося. </w:t>
      </w:r>
      <w:ins w:id="12" w:author="Unknown">
        <w:r w:rsidR="00D31D22" w:rsidRPr="00D31D22">
          <w:rPr>
            <w:rFonts w:ascii="Times New Roman" w:eastAsia="Times New Roman" w:hAnsi="Times New Roman" w:cs="Times New Roman"/>
            <w:color w:val="2E2E2E"/>
            <w:sz w:val="24"/>
            <w:szCs w:val="24"/>
            <w:lang w:eastAsia="ru-RU"/>
          </w:rPr>
          <w:t>В заявлении указываются:</w:t>
        </w:r>
      </w:ins>
    </w:p>
    <w:p w:rsidR="00D31D22" w:rsidRPr="00D31D22" w:rsidRDefault="00D31D22" w:rsidP="00D31D22">
      <w:pPr>
        <w:numPr>
          <w:ilvl w:val="0"/>
          <w:numId w:val="19"/>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фамилия, имя, отчество (при наличии) школьника;</w:t>
      </w:r>
    </w:p>
    <w:p w:rsidR="00D31D22" w:rsidRPr="00D31D22" w:rsidRDefault="00D31D22" w:rsidP="00D31D22">
      <w:pPr>
        <w:numPr>
          <w:ilvl w:val="0"/>
          <w:numId w:val="19"/>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дата и место рождения;</w:t>
      </w:r>
    </w:p>
    <w:p w:rsidR="00D31D22" w:rsidRPr="00D31D22" w:rsidRDefault="00D31D22" w:rsidP="00D31D22">
      <w:pPr>
        <w:numPr>
          <w:ilvl w:val="0"/>
          <w:numId w:val="19"/>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класс обучения;</w:t>
      </w:r>
    </w:p>
    <w:p w:rsidR="00D31D22" w:rsidRPr="00D31D22" w:rsidRDefault="00D31D22" w:rsidP="00D31D22">
      <w:pPr>
        <w:numPr>
          <w:ilvl w:val="0"/>
          <w:numId w:val="19"/>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причины оставления организации.</w:t>
      </w:r>
    </w:p>
    <w:p w:rsidR="002E7A19"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 При поступлении заявления несовершеннолетнего обучающегося, достигшего возраста пятнадцати лет и не имеющего </w:t>
      </w:r>
      <w:r w:rsidRPr="00D31D22">
        <w:rPr>
          <w:rFonts w:ascii="Times New Roman" w:eastAsia="Times New Roman" w:hAnsi="Times New Roman" w:cs="Times New Roman"/>
          <w:color w:val="2E2E2E"/>
          <w:sz w:val="24"/>
          <w:szCs w:val="24"/>
          <w:lang w:eastAsia="ru-RU"/>
        </w:rPr>
        <w:lastRenderedPageBreak/>
        <w:t>основного общего образования, общеобразовательная организация испрашивает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органа местного самоуправления в сфере образования.</w:t>
      </w:r>
    </w:p>
    <w:p w:rsidR="002E7A19" w:rsidRDefault="00D31D22" w:rsidP="00D31D22">
      <w:pPr>
        <w:spacing w:after="0" w:line="240" w:lineRule="auto"/>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 </w:t>
      </w:r>
      <w:r w:rsidR="002E7A19">
        <w:rPr>
          <w:rFonts w:ascii="Times New Roman" w:eastAsia="Times New Roman" w:hAnsi="Times New Roman" w:cs="Times New Roman"/>
          <w:color w:val="2E2E2E"/>
          <w:sz w:val="24"/>
          <w:szCs w:val="24"/>
          <w:lang w:eastAsia="ru-RU"/>
        </w:rPr>
        <w:t>6</w:t>
      </w:r>
      <w:r w:rsidRPr="00D31D22">
        <w:rPr>
          <w:rFonts w:ascii="Times New Roman" w:eastAsia="Times New Roman" w:hAnsi="Times New Roman" w:cs="Times New Roman"/>
          <w:color w:val="2E2E2E"/>
          <w:sz w:val="24"/>
          <w:szCs w:val="24"/>
          <w:lang w:eastAsia="ru-RU"/>
        </w:rPr>
        <w:t xml:space="preserve">.11. Отчисление из организации, осуществляющей образовательную деятельность, оформляется приказом директора школы с внесением соответствующих записей в алфавитную книгу учета обучающихся. </w:t>
      </w:r>
    </w:p>
    <w:p w:rsidR="00D31D22" w:rsidRPr="00D31D22"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.12. </w:t>
      </w:r>
      <w:ins w:id="13" w:author="Unknown">
        <w:r w:rsidR="00D31D22" w:rsidRPr="00D31D22">
          <w:rPr>
            <w:rFonts w:ascii="Times New Roman" w:eastAsia="Times New Roman" w:hAnsi="Times New Roman" w:cs="Times New Roman"/>
            <w:color w:val="2E2E2E"/>
            <w:sz w:val="24"/>
            <w:szCs w:val="24"/>
            <w:lang w:eastAsia="ru-RU"/>
          </w:rPr>
          <w:t>При отчислении организация, осуществляющая образовательную деятельность, выдает заявителю следующие документы:</w:t>
        </w:r>
      </w:ins>
    </w:p>
    <w:p w:rsidR="00D31D22" w:rsidRPr="00D31D22" w:rsidRDefault="00D31D22" w:rsidP="00D31D22">
      <w:pPr>
        <w:numPr>
          <w:ilvl w:val="0"/>
          <w:numId w:val="20"/>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личное дело </w:t>
      </w:r>
      <w:proofErr w:type="gramStart"/>
      <w:r w:rsidRPr="00D31D22">
        <w:rPr>
          <w:rFonts w:ascii="Times New Roman" w:eastAsia="Times New Roman" w:hAnsi="Times New Roman" w:cs="Times New Roman"/>
          <w:color w:val="2E2E2E"/>
          <w:sz w:val="24"/>
          <w:szCs w:val="24"/>
          <w:lang w:eastAsia="ru-RU"/>
        </w:rPr>
        <w:t>обучающегося</w:t>
      </w:r>
      <w:proofErr w:type="gramEnd"/>
      <w:r w:rsidRPr="00D31D22">
        <w:rPr>
          <w:rFonts w:ascii="Times New Roman" w:eastAsia="Times New Roman" w:hAnsi="Times New Roman" w:cs="Times New Roman"/>
          <w:color w:val="2E2E2E"/>
          <w:sz w:val="24"/>
          <w:szCs w:val="24"/>
          <w:lang w:eastAsia="ru-RU"/>
        </w:rPr>
        <w:t>;</w:t>
      </w:r>
    </w:p>
    <w:p w:rsidR="00D31D22" w:rsidRPr="00D31D22" w:rsidRDefault="00D31D22" w:rsidP="00D31D22">
      <w:pPr>
        <w:numPr>
          <w:ilvl w:val="0"/>
          <w:numId w:val="20"/>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ведомость текущих оценок, которая подписывается директором школы и заверяется печатью;</w:t>
      </w:r>
    </w:p>
    <w:p w:rsidR="00D31D22" w:rsidRPr="00D31D22" w:rsidRDefault="00D31D22" w:rsidP="00D31D22">
      <w:pPr>
        <w:numPr>
          <w:ilvl w:val="0"/>
          <w:numId w:val="20"/>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документ об уровне образования (при его наличии);</w:t>
      </w:r>
    </w:p>
    <w:p w:rsidR="00D31D22" w:rsidRPr="00D31D22" w:rsidRDefault="00D31D22" w:rsidP="00D31D22">
      <w:pPr>
        <w:numPr>
          <w:ilvl w:val="0"/>
          <w:numId w:val="20"/>
        </w:numPr>
        <w:spacing w:after="0" w:line="240" w:lineRule="auto"/>
        <w:ind w:left="0"/>
        <w:jc w:val="both"/>
        <w:rPr>
          <w:rFonts w:ascii="Times New Roman" w:eastAsia="Times New Roman" w:hAnsi="Times New Roman" w:cs="Times New Roman"/>
          <w:color w:val="2E2E2E"/>
          <w:sz w:val="24"/>
          <w:szCs w:val="24"/>
          <w:lang w:eastAsia="ru-RU"/>
        </w:rPr>
      </w:pPr>
      <w:r w:rsidRPr="00D31D22">
        <w:rPr>
          <w:rFonts w:ascii="Times New Roman" w:eastAsia="Times New Roman" w:hAnsi="Times New Roman" w:cs="Times New Roman"/>
          <w:color w:val="2E2E2E"/>
          <w:sz w:val="24"/>
          <w:szCs w:val="24"/>
          <w:lang w:eastAsia="ru-RU"/>
        </w:rPr>
        <w:t xml:space="preserve">медицинскую карту </w:t>
      </w:r>
      <w:proofErr w:type="gramStart"/>
      <w:r w:rsidRPr="00D31D22">
        <w:rPr>
          <w:rFonts w:ascii="Times New Roman" w:eastAsia="Times New Roman" w:hAnsi="Times New Roman" w:cs="Times New Roman"/>
          <w:color w:val="2E2E2E"/>
          <w:sz w:val="24"/>
          <w:szCs w:val="24"/>
          <w:lang w:eastAsia="ru-RU"/>
        </w:rPr>
        <w:t>обучающегося</w:t>
      </w:r>
      <w:proofErr w:type="gramEnd"/>
      <w:r w:rsidRPr="00D31D22">
        <w:rPr>
          <w:rFonts w:ascii="Times New Roman" w:eastAsia="Times New Roman" w:hAnsi="Times New Roman" w:cs="Times New Roman"/>
          <w:color w:val="2E2E2E"/>
          <w:sz w:val="24"/>
          <w:szCs w:val="24"/>
          <w:lang w:eastAsia="ru-RU"/>
        </w:rPr>
        <w:t>.</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 xml:space="preserve">.13. </w:t>
      </w:r>
      <w:proofErr w:type="gramStart"/>
      <w:r w:rsidR="00D31D22" w:rsidRPr="00D31D22">
        <w:rPr>
          <w:rFonts w:ascii="Times New Roman" w:eastAsia="Times New Roman" w:hAnsi="Times New Roman" w:cs="Times New Roman"/>
          <w:color w:val="2E2E2E"/>
          <w:sz w:val="24"/>
          <w:szCs w:val="24"/>
          <w:lang w:eastAsia="ru-RU"/>
        </w:rPr>
        <w:t xml:space="preserve">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 образца (приложение 1 к данному локальному акту). </w:t>
      </w:r>
      <w:proofErr w:type="gramEnd"/>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 xml:space="preserve">.14. Права и обязанности обучающегося, предусмотренные законодательством об образовании и локальными нормативными актами организации прекращаются </w:t>
      </w:r>
      <w:proofErr w:type="gramStart"/>
      <w:r w:rsidR="00D31D22" w:rsidRPr="00D31D22">
        <w:rPr>
          <w:rFonts w:ascii="Times New Roman" w:eastAsia="Times New Roman" w:hAnsi="Times New Roman" w:cs="Times New Roman"/>
          <w:color w:val="2E2E2E"/>
          <w:sz w:val="24"/>
          <w:szCs w:val="24"/>
          <w:lang w:eastAsia="ru-RU"/>
        </w:rPr>
        <w:t>с даты</w:t>
      </w:r>
      <w:proofErr w:type="gramEnd"/>
      <w:r w:rsidR="00D31D22" w:rsidRPr="00D31D22">
        <w:rPr>
          <w:rFonts w:ascii="Times New Roman" w:eastAsia="Times New Roman" w:hAnsi="Times New Roman" w:cs="Times New Roman"/>
          <w:color w:val="2E2E2E"/>
          <w:sz w:val="24"/>
          <w:szCs w:val="24"/>
          <w:lang w:eastAsia="ru-RU"/>
        </w:rPr>
        <w:t xml:space="preserve"> его отчисления из организации, осуществляющей образовательную деятельность. </w:t>
      </w:r>
    </w:p>
    <w:p w:rsidR="00D31D22" w:rsidRPr="00D31D22"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6</w:t>
      </w:r>
      <w:r w:rsidR="00D31D22" w:rsidRPr="00D31D22">
        <w:rPr>
          <w:rFonts w:ascii="Times New Roman" w:eastAsia="Times New Roman" w:hAnsi="Times New Roman" w:cs="Times New Roman"/>
          <w:color w:val="2E2E2E"/>
          <w:sz w:val="24"/>
          <w:szCs w:val="24"/>
          <w:lang w:eastAsia="ru-RU"/>
        </w:rPr>
        <w:t xml:space="preserve">.15. </w:t>
      </w:r>
      <w:proofErr w:type="gramStart"/>
      <w:r w:rsidR="00D31D22" w:rsidRPr="00D31D22">
        <w:rPr>
          <w:rFonts w:ascii="Times New Roman" w:eastAsia="Times New Roman" w:hAnsi="Times New Roman" w:cs="Times New Roman"/>
          <w:color w:val="2E2E2E"/>
          <w:sz w:val="24"/>
          <w:szCs w:val="24"/>
          <w:lang w:eastAsia="ru-RU"/>
        </w:rPr>
        <w:t>Участникам ГИА, не прошедшим ГИА по обязательным учебным предметам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русскому языку и (или) математике базового уровня в сроки и в формах, устанавливаемых настоящим Порядком, но не ранее</w:t>
      </w:r>
      <w:proofErr w:type="gramEnd"/>
      <w:r w:rsidR="00D31D22" w:rsidRPr="00D31D22">
        <w:rPr>
          <w:rFonts w:ascii="Times New Roman" w:eastAsia="Times New Roman" w:hAnsi="Times New Roman" w:cs="Times New Roman"/>
          <w:color w:val="2E2E2E"/>
          <w:sz w:val="24"/>
          <w:szCs w:val="24"/>
          <w:lang w:eastAsia="ru-RU"/>
        </w:rPr>
        <w:t xml:space="preserve"> 1 сентября текущего года. Для повторного прохождения ГИА участники ГИА восстанавливаются в образовательной организации на срок, необходимый для прохождения ГИА (согласно п. 92 приказа Министерства просвещения РФ от 07.11.2018 №190/1512 «Об утверждении Порядка проведения государственной итоговой аттестации по образовательным программам среднего общего образования»).</w:t>
      </w:r>
    </w:p>
    <w:p w:rsidR="00D31D22" w:rsidRPr="00D31D22" w:rsidRDefault="002E7A19" w:rsidP="00D31D22">
      <w:pPr>
        <w:spacing w:after="0" w:line="240" w:lineRule="auto"/>
        <w:jc w:val="both"/>
        <w:outlineLvl w:val="2"/>
        <w:rPr>
          <w:rFonts w:ascii="Times New Roman" w:eastAsia="Times New Roman" w:hAnsi="Times New Roman" w:cs="Times New Roman"/>
          <w:b/>
          <w:bCs/>
          <w:color w:val="2E2E2E"/>
          <w:sz w:val="24"/>
          <w:szCs w:val="24"/>
          <w:lang w:eastAsia="ru-RU"/>
        </w:rPr>
      </w:pPr>
      <w:r>
        <w:rPr>
          <w:rFonts w:ascii="Times New Roman" w:eastAsia="Times New Roman" w:hAnsi="Times New Roman" w:cs="Times New Roman"/>
          <w:b/>
          <w:bCs/>
          <w:color w:val="2E2E2E"/>
          <w:sz w:val="24"/>
          <w:szCs w:val="24"/>
          <w:lang w:eastAsia="ru-RU"/>
        </w:rPr>
        <w:t>7</w:t>
      </w:r>
      <w:r w:rsidR="00D31D22" w:rsidRPr="00D31D22">
        <w:rPr>
          <w:rFonts w:ascii="Times New Roman" w:eastAsia="Times New Roman" w:hAnsi="Times New Roman" w:cs="Times New Roman"/>
          <w:b/>
          <w:bCs/>
          <w:color w:val="2E2E2E"/>
          <w:sz w:val="24"/>
          <w:szCs w:val="24"/>
          <w:lang w:eastAsia="ru-RU"/>
        </w:rPr>
        <w:t>. Порядок разрешения разногласий, возникающих при приеме, переводе, отчислении и исключении обучающихся</w:t>
      </w:r>
    </w:p>
    <w:p w:rsidR="00D31D22" w:rsidRPr="00D31D22"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7</w:t>
      </w:r>
      <w:r w:rsidR="00D31D22" w:rsidRPr="00D31D22">
        <w:rPr>
          <w:rFonts w:ascii="Times New Roman" w:eastAsia="Times New Roman" w:hAnsi="Times New Roman" w:cs="Times New Roman"/>
          <w:color w:val="2E2E2E"/>
          <w:sz w:val="24"/>
          <w:szCs w:val="24"/>
          <w:lang w:eastAsia="ru-RU"/>
        </w:rPr>
        <w:t>.1. 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общеобразовательной организации.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p w:rsidR="00D31D22" w:rsidRPr="00D31D22" w:rsidRDefault="002E7A19" w:rsidP="00D31D22">
      <w:pPr>
        <w:spacing w:after="0" w:line="240" w:lineRule="auto"/>
        <w:jc w:val="both"/>
        <w:outlineLvl w:val="2"/>
        <w:rPr>
          <w:rFonts w:ascii="Times New Roman" w:eastAsia="Times New Roman" w:hAnsi="Times New Roman" w:cs="Times New Roman"/>
          <w:b/>
          <w:bCs/>
          <w:color w:val="2E2E2E"/>
          <w:sz w:val="24"/>
          <w:szCs w:val="24"/>
          <w:lang w:eastAsia="ru-RU"/>
        </w:rPr>
      </w:pPr>
      <w:r>
        <w:rPr>
          <w:rFonts w:ascii="Times New Roman" w:eastAsia="Times New Roman" w:hAnsi="Times New Roman" w:cs="Times New Roman"/>
          <w:b/>
          <w:bCs/>
          <w:color w:val="2E2E2E"/>
          <w:sz w:val="24"/>
          <w:szCs w:val="24"/>
          <w:lang w:eastAsia="ru-RU"/>
        </w:rPr>
        <w:t>8</w:t>
      </w:r>
      <w:r w:rsidR="00D31D22" w:rsidRPr="00D31D22">
        <w:rPr>
          <w:rFonts w:ascii="Times New Roman" w:eastAsia="Times New Roman" w:hAnsi="Times New Roman" w:cs="Times New Roman"/>
          <w:b/>
          <w:bCs/>
          <w:color w:val="2E2E2E"/>
          <w:sz w:val="24"/>
          <w:szCs w:val="24"/>
          <w:lang w:eastAsia="ru-RU"/>
        </w:rPr>
        <w:t>. Заключительные положения</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8</w:t>
      </w:r>
      <w:r w:rsidR="00D31D22" w:rsidRPr="00D31D22">
        <w:rPr>
          <w:rFonts w:ascii="Times New Roman" w:eastAsia="Times New Roman" w:hAnsi="Times New Roman" w:cs="Times New Roman"/>
          <w:color w:val="2E2E2E"/>
          <w:sz w:val="24"/>
          <w:szCs w:val="24"/>
          <w:lang w:eastAsia="ru-RU"/>
        </w:rPr>
        <w:t>.1. Настоящее </w:t>
      </w:r>
      <w:r w:rsidR="00D31D22" w:rsidRPr="00D31D22">
        <w:rPr>
          <w:rFonts w:ascii="Times New Roman" w:eastAsia="Times New Roman" w:hAnsi="Times New Roman" w:cs="Times New Roman"/>
          <w:i/>
          <w:iCs/>
          <w:color w:val="2E2E2E"/>
          <w:sz w:val="24"/>
          <w:szCs w:val="24"/>
          <w:lang w:eastAsia="ru-RU"/>
        </w:rPr>
        <w:t>Положение о правилах приема, перевода, выбытия и отчисления обучающихся </w:t>
      </w:r>
      <w:r w:rsidR="00D31D22" w:rsidRPr="00D31D22">
        <w:rPr>
          <w:rFonts w:ascii="Times New Roman" w:eastAsia="Times New Roman" w:hAnsi="Times New Roman" w:cs="Times New Roman"/>
          <w:color w:val="2E2E2E"/>
          <w:sz w:val="24"/>
          <w:szCs w:val="24"/>
          <w:lang w:eastAsia="ru-RU"/>
        </w:rPr>
        <w:t xml:space="preserve">является локальным нормативным актом, принимается на Педагогическом совете школы и утверждается (либо вводится в действие) приказом директора организации, осуществляющей образовательную деятельность. </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8</w:t>
      </w:r>
      <w:r w:rsidR="00D31D22" w:rsidRPr="00D31D22">
        <w:rPr>
          <w:rFonts w:ascii="Times New Roman" w:eastAsia="Times New Roman" w:hAnsi="Times New Roman" w:cs="Times New Roman"/>
          <w:color w:val="2E2E2E"/>
          <w:sz w:val="24"/>
          <w:szCs w:val="24"/>
          <w:lang w:eastAsia="ru-RU"/>
        </w:rPr>
        <w:t xml:space="preserve">.2.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2E7A19"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lastRenderedPageBreak/>
        <w:t>8</w:t>
      </w:r>
      <w:r w:rsidR="00D31D22" w:rsidRPr="00D31D22">
        <w:rPr>
          <w:rFonts w:ascii="Times New Roman" w:eastAsia="Times New Roman" w:hAnsi="Times New Roman" w:cs="Times New Roman"/>
          <w:color w:val="2E2E2E"/>
          <w:sz w:val="24"/>
          <w:szCs w:val="24"/>
          <w:lang w:eastAsia="ru-RU"/>
        </w:rPr>
        <w:t>.3. </w:t>
      </w:r>
      <w:r w:rsidR="00D31D22" w:rsidRPr="00D31D22">
        <w:rPr>
          <w:rFonts w:ascii="Times New Roman" w:eastAsia="Times New Roman" w:hAnsi="Times New Roman" w:cs="Times New Roman"/>
          <w:i/>
          <w:iCs/>
          <w:color w:val="2E2E2E"/>
          <w:sz w:val="24"/>
          <w:szCs w:val="24"/>
          <w:lang w:eastAsia="ru-RU"/>
        </w:rPr>
        <w:t>Положение о правилах приема, перевода, выбытия и отчисления обучающихся</w:t>
      </w:r>
      <w:r w:rsidR="00D31D22" w:rsidRPr="00D31D22">
        <w:rPr>
          <w:rFonts w:ascii="Times New Roman" w:eastAsia="Times New Roman" w:hAnsi="Times New Roman" w:cs="Times New Roman"/>
          <w:color w:val="2E2E2E"/>
          <w:sz w:val="24"/>
          <w:szCs w:val="24"/>
          <w:lang w:eastAsia="ru-RU"/>
        </w:rPr>
        <w:t> принимается на неопределенный срок. Изменения и дополнения к Положению принимаются в порядке, предусмотренном п.9.1. настоящего Положения.</w:t>
      </w:r>
    </w:p>
    <w:p w:rsidR="00D31D22" w:rsidRPr="00D31D22" w:rsidRDefault="002E7A19" w:rsidP="00D31D22">
      <w:pPr>
        <w:spacing w:after="0" w:line="240" w:lineRule="auto"/>
        <w:jc w:val="both"/>
        <w:rPr>
          <w:rFonts w:ascii="Times New Roman" w:eastAsia="Times New Roman" w:hAnsi="Times New Roman" w:cs="Times New Roman"/>
          <w:color w:val="2E2E2E"/>
          <w:sz w:val="24"/>
          <w:szCs w:val="24"/>
          <w:lang w:eastAsia="ru-RU"/>
        </w:rPr>
      </w:pPr>
      <w:r>
        <w:rPr>
          <w:rFonts w:ascii="Times New Roman" w:eastAsia="Times New Roman" w:hAnsi="Times New Roman" w:cs="Times New Roman"/>
          <w:color w:val="2E2E2E"/>
          <w:sz w:val="24"/>
          <w:szCs w:val="24"/>
          <w:lang w:eastAsia="ru-RU"/>
        </w:rPr>
        <w:t>8</w:t>
      </w:r>
      <w:r w:rsidR="00D31D22" w:rsidRPr="00D31D22">
        <w:rPr>
          <w:rFonts w:ascii="Times New Roman" w:eastAsia="Times New Roman" w:hAnsi="Times New Roman" w:cs="Times New Roman"/>
          <w:color w:val="2E2E2E"/>
          <w:sz w:val="24"/>
          <w:szCs w:val="24"/>
          <w:lang w:eastAsia="ru-RU"/>
        </w:rPr>
        <w:t>.4.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961847" w:rsidRDefault="00961847" w:rsidP="00D31D22">
      <w:pPr>
        <w:spacing w:after="0" w:line="240" w:lineRule="auto"/>
        <w:jc w:val="both"/>
        <w:rPr>
          <w:rFonts w:ascii="Times New Roman" w:hAnsi="Times New Roman" w:cs="Times New Roman"/>
          <w:sz w:val="24"/>
          <w:szCs w:val="24"/>
          <w:lang w:val="tt-RU"/>
        </w:rPr>
      </w:pPr>
    </w:p>
    <w:p w:rsidR="00D76105" w:rsidRPr="00495F89" w:rsidRDefault="00D76105"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Pr="00495F89" w:rsidRDefault="00495F89" w:rsidP="00D31D22">
      <w:pPr>
        <w:spacing w:after="0" w:line="240" w:lineRule="auto"/>
        <w:jc w:val="both"/>
        <w:rPr>
          <w:rFonts w:ascii="Times New Roman" w:hAnsi="Times New Roman" w:cs="Times New Roman"/>
          <w:sz w:val="24"/>
          <w:szCs w:val="24"/>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Default="00495F89" w:rsidP="00D31D22">
      <w:pPr>
        <w:spacing w:after="0" w:line="240" w:lineRule="auto"/>
        <w:jc w:val="both"/>
        <w:rPr>
          <w:rFonts w:ascii="Times New Roman" w:hAnsi="Times New Roman" w:cs="Times New Roman"/>
          <w:sz w:val="24"/>
          <w:szCs w:val="24"/>
          <w:lang w:val="en-US"/>
        </w:rPr>
      </w:pPr>
    </w:p>
    <w:p w:rsidR="00495F89" w:rsidRPr="00F9607A" w:rsidRDefault="00495F89" w:rsidP="00495F89">
      <w:pPr>
        <w:jc w:val="both"/>
        <w:rPr>
          <w:rFonts w:ascii="Times New Roman" w:eastAsia="Calibri" w:hAnsi="Times New Roman" w:cs="Times New Roman"/>
          <w:b/>
          <w:sz w:val="20"/>
          <w:szCs w:val="20"/>
        </w:rPr>
      </w:pPr>
      <w:r w:rsidRPr="00F9607A">
        <w:rPr>
          <w:rFonts w:ascii="Times New Roman" w:eastAsia="Calibri" w:hAnsi="Times New Roman" w:cs="Times New Roman"/>
          <w:b/>
          <w:sz w:val="20"/>
          <w:szCs w:val="20"/>
        </w:rPr>
        <w:lastRenderedPageBreak/>
        <w:t>Приложение №1</w:t>
      </w:r>
    </w:p>
    <w:p w:rsidR="00495F89" w:rsidRPr="00F9607A" w:rsidRDefault="00495F89" w:rsidP="00495F89">
      <w:pPr>
        <w:spacing w:before="67" w:after="0" w:line="322" w:lineRule="exact"/>
        <w:ind w:left="5387" w:right="-284"/>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 xml:space="preserve">Директору МБОУ </w:t>
      </w:r>
      <w:r>
        <w:rPr>
          <w:rFonts w:ascii="Times New Roman" w:eastAsia="Times New Roman" w:hAnsi="Times New Roman" w:cs="Times New Roman"/>
          <w:sz w:val="24"/>
          <w:szCs w:val="24"/>
          <w:lang w:eastAsia="ru-RU"/>
        </w:rPr>
        <w:t>«</w:t>
      </w:r>
      <w:proofErr w:type="spellStart"/>
      <w:r>
        <w:rPr>
          <w:rFonts w:ascii="Times New Roman" w:eastAsia="Times New Roman" w:hAnsi="Times New Roman" w:cs="Times New Roman"/>
          <w:sz w:val="24"/>
          <w:szCs w:val="24"/>
          <w:lang w:eastAsia="ru-RU"/>
        </w:rPr>
        <w:t>Баюковская</w:t>
      </w:r>
      <w:proofErr w:type="spellEnd"/>
      <w:r>
        <w:rPr>
          <w:rFonts w:ascii="Times New Roman" w:eastAsia="Times New Roman" w:hAnsi="Times New Roman" w:cs="Times New Roman"/>
          <w:sz w:val="24"/>
          <w:szCs w:val="24"/>
          <w:lang w:eastAsia="ru-RU"/>
        </w:rPr>
        <w:t xml:space="preserve"> ООШ»</w:t>
      </w:r>
      <w:r w:rsidRPr="00F9607A">
        <w:rPr>
          <w:rFonts w:ascii="Times New Roman" w:eastAsia="Times New Roman" w:hAnsi="Times New Roman" w:cs="Times New Roman"/>
          <w:sz w:val="24"/>
          <w:szCs w:val="24"/>
          <w:lang w:eastAsia="ru-RU"/>
        </w:rPr>
        <w:t xml:space="preserve"> </w:t>
      </w:r>
    </w:p>
    <w:p w:rsidR="00495F89" w:rsidRPr="00F9607A" w:rsidRDefault="00495F89" w:rsidP="00495F89">
      <w:pPr>
        <w:spacing w:before="67" w:after="0" w:line="322" w:lineRule="exact"/>
        <w:ind w:left="5387" w:right="-284"/>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_________________________________</w:t>
      </w:r>
    </w:p>
    <w:p w:rsidR="00495F89" w:rsidRPr="00F9607A" w:rsidRDefault="00495F89" w:rsidP="00495F89">
      <w:pPr>
        <w:spacing w:before="67" w:after="0" w:line="322" w:lineRule="exact"/>
        <w:ind w:left="5387" w:right="-284"/>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_________________________________</w:t>
      </w:r>
    </w:p>
    <w:p w:rsidR="00495F89" w:rsidRPr="00F9607A" w:rsidRDefault="00495F89" w:rsidP="00495F89">
      <w:pPr>
        <w:spacing w:before="67" w:after="0" w:line="322" w:lineRule="exact"/>
        <w:ind w:left="5387" w:right="-284"/>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_________________________________</w:t>
      </w:r>
    </w:p>
    <w:p w:rsidR="00495F89" w:rsidRPr="00F9607A" w:rsidRDefault="00495F89" w:rsidP="00495F89">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495F89" w:rsidRPr="00F9607A" w:rsidRDefault="00495F89" w:rsidP="00495F89">
      <w:pPr>
        <w:spacing w:before="92" w:after="0" w:line="240" w:lineRule="auto"/>
        <w:ind w:right="64"/>
        <w:jc w:val="both"/>
        <w:rPr>
          <w:rFonts w:ascii="Times New Roman" w:eastAsia="Times New Roman" w:hAnsi="Times New Roman" w:cs="Times New Roman"/>
          <w:b/>
          <w:sz w:val="24"/>
          <w:szCs w:val="24"/>
          <w:lang w:eastAsia="ru-RU"/>
        </w:rPr>
      </w:pPr>
      <w:proofErr w:type="gramStart"/>
      <w:r w:rsidRPr="00F9607A">
        <w:rPr>
          <w:rFonts w:ascii="Times New Roman" w:eastAsia="Times New Roman" w:hAnsi="Times New Roman" w:cs="Times New Roman"/>
          <w:b/>
          <w:sz w:val="24"/>
          <w:szCs w:val="24"/>
          <w:lang w:eastAsia="ru-RU"/>
        </w:rPr>
        <w:t>З</w:t>
      </w:r>
      <w:proofErr w:type="gramEnd"/>
      <w:r w:rsidRPr="00F9607A">
        <w:rPr>
          <w:rFonts w:ascii="Times New Roman" w:eastAsia="Times New Roman" w:hAnsi="Times New Roman" w:cs="Times New Roman"/>
          <w:b/>
          <w:sz w:val="24"/>
          <w:szCs w:val="24"/>
          <w:lang w:eastAsia="ru-RU"/>
        </w:rPr>
        <w:t xml:space="preserve"> А Я В Л Е Н И Е</w:t>
      </w:r>
    </w:p>
    <w:p w:rsidR="00495F89" w:rsidRPr="00F9607A" w:rsidRDefault="00495F89" w:rsidP="00495F89">
      <w:pPr>
        <w:widowControl w:val="0"/>
        <w:autoSpaceDE w:val="0"/>
        <w:autoSpaceDN w:val="0"/>
        <w:spacing w:before="10" w:after="0" w:line="240" w:lineRule="auto"/>
        <w:jc w:val="both"/>
        <w:rPr>
          <w:rFonts w:ascii="Times New Roman" w:eastAsia="Times New Roman" w:hAnsi="Times New Roman" w:cs="Times New Roman"/>
          <w:b/>
          <w:sz w:val="24"/>
          <w:szCs w:val="24"/>
          <w:lang w:eastAsia="ru-RU" w:bidi="ru-RU"/>
        </w:rPr>
      </w:pPr>
    </w:p>
    <w:p w:rsidR="00495F89" w:rsidRPr="00F9607A" w:rsidRDefault="00495F89" w:rsidP="00495F89">
      <w:pPr>
        <w:widowControl w:val="0"/>
        <w:tabs>
          <w:tab w:val="left" w:pos="7639"/>
          <w:tab w:val="left" w:pos="9383"/>
        </w:tabs>
        <w:autoSpaceDE w:val="0"/>
        <w:autoSpaceDN w:val="0"/>
        <w:spacing w:after="0" w:line="240" w:lineRule="auto"/>
        <w:ind w:right="38"/>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Прошу принять мою дочь</w:t>
      </w:r>
      <w:r w:rsidRPr="00F9607A">
        <w:rPr>
          <w:rFonts w:ascii="Times New Roman" w:eastAsia="Times New Roman" w:hAnsi="Times New Roman" w:cs="Times New Roman"/>
          <w:spacing w:val="-13"/>
          <w:sz w:val="24"/>
          <w:szCs w:val="24"/>
          <w:lang w:eastAsia="ru-RU" w:bidi="ru-RU"/>
        </w:rPr>
        <w:t xml:space="preserve"> </w:t>
      </w:r>
      <w:r w:rsidRPr="00F9607A">
        <w:rPr>
          <w:rFonts w:ascii="Times New Roman" w:eastAsia="Times New Roman" w:hAnsi="Times New Roman" w:cs="Times New Roman"/>
          <w:sz w:val="24"/>
          <w:szCs w:val="24"/>
          <w:lang w:eastAsia="ru-RU" w:bidi="ru-RU"/>
        </w:rPr>
        <w:t>(моего</w:t>
      </w:r>
      <w:r w:rsidRPr="00F9607A">
        <w:rPr>
          <w:rFonts w:ascii="Times New Roman" w:eastAsia="Times New Roman" w:hAnsi="Times New Roman" w:cs="Times New Roman"/>
          <w:spacing w:val="-1"/>
          <w:sz w:val="24"/>
          <w:szCs w:val="24"/>
          <w:lang w:eastAsia="ru-RU" w:bidi="ru-RU"/>
        </w:rPr>
        <w:t xml:space="preserve"> </w:t>
      </w:r>
      <w:r w:rsidRPr="00F9607A">
        <w:rPr>
          <w:rFonts w:ascii="Times New Roman" w:eastAsia="Times New Roman" w:hAnsi="Times New Roman" w:cs="Times New Roman"/>
          <w:sz w:val="24"/>
          <w:szCs w:val="24"/>
          <w:lang w:eastAsia="ru-RU" w:bidi="ru-RU"/>
        </w:rPr>
        <w:t>сына)</w:t>
      </w:r>
      <w:r w:rsidRPr="00F9607A">
        <w:rPr>
          <w:rFonts w:ascii="Times New Roman" w:eastAsia="Times New Roman" w:hAnsi="Times New Roman" w:cs="Times New Roman"/>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t xml:space="preserve"> </w:t>
      </w:r>
      <w:r w:rsidRPr="00F9607A">
        <w:rPr>
          <w:rFonts w:ascii="Times New Roman" w:eastAsia="Times New Roman" w:hAnsi="Times New Roman" w:cs="Times New Roman"/>
          <w:sz w:val="24"/>
          <w:szCs w:val="24"/>
          <w:u w:val="single"/>
          <w:lang w:eastAsia="ru-RU" w:bidi="ru-RU"/>
        </w:rPr>
        <w:tab/>
      </w:r>
    </w:p>
    <w:p w:rsidR="00495F89" w:rsidRPr="00F9607A" w:rsidRDefault="00495F89" w:rsidP="00495F89">
      <w:pPr>
        <w:widowControl w:val="0"/>
        <w:tabs>
          <w:tab w:val="left" w:pos="8252"/>
        </w:tabs>
        <w:autoSpaceDE w:val="0"/>
        <w:autoSpaceDN w:val="0"/>
        <w:spacing w:before="87" w:after="0" w:line="240" w:lineRule="auto"/>
        <w:ind w:right="110"/>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w w:val="99"/>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r>
      <w:r w:rsidRPr="00F9607A">
        <w:rPr>
          <w:rFonts w:ascii="Times New Roman" w:eastAsia="Times New Roman" w:hAnsi="Times New Roman" w:cs="Times New Roman"/>
          <w:sz w:val="24"/>
          <w:szCs w:val="24"/>
          <w:lang w:eastAsia="ru-RU" w:bidi="ru-RU"/>
        </w:rPr>
        <w:t>в 1</w:t>
      </w:r>
      <w:r w:rsidRPr="00F9607A">
        <w:rPr>
          <w:rFonts w:ascii="Times New Roman" w:eastAsia="Times New Roman" w:hAnsi="Times New Roman" w:cs="Times New Roman"/>
          <w:spacing w:val="-5"/>
          <w:sz w:val="24"/>
          <w:szCs w:val="24"/>
          <w:lang w:eastAsia="ru-RU" w:bidi="ru-RU"/>
        </w:rPr>
        <w:t xml:space="preserve"> </w:t>
      </w:r>
      <w:r w:rsidRPr="00F9607A">
        <w:rPr>
          <w:rFonts w:ascii="Times New Roman" w:eastAsia="Times New Roman" w:hAnsi="Times New Roman" w:cs="Times New Roman"/>
          <w:sz w:val="24"/>
          <w:szCs w:val="24"/>
          <w:lang w:eastAsia="ru-RU" w:bidi="ru-RU"/>
        </w:rPr>
        <w:t>класс</w:t>
      </w:r>
    </w:p>
    <w:p w:rsidR="00495F89" w:rsidRPr="00F9607A" w:rsidRDefault="00495F89" w:rsidP="00495F89">
      <w:pPr>
        <w:spacing w:before="3" w:after="0" w:line="240" w:lineRule="auto"/>
        <w:ind w:right="75"/>
        <w:jc w:val="both"/>
        <w:rPr>
          <w:rFonts w:ascii="Times New Roman" w:eastAsia="Times New Roman" w:hAnsi="Times New Roman" w:cs="Times New Roman"/>
          <w:sz w:val="20"/>
          <w:szCs w:val="20"/>
          <w:lang w:eastAsia="ru-RU"/>
        </w:rPr>
      </w:pPr>
      <w:r w:rsidRPr="00F9607A">
        <w:rPr>
          <w:rFonts w:ascii="Times New Roman" w:eastAsia="Times New Roman" w:hAnsi="Times New Roman" w:cs="Times New Roman"/>
          <w:sz w:val="20"/>
          <w:szCs w:val="20"/>
          <w:lang w:eastAsia="ru-RU"/>
        </w:rPr>
        <w:t>(Ф.И.О. полностью, дата рождения ребенка)</w:t>
      </w:r>
    </w:p>
    <w:p w:rsidR="00495F89" w:rsidRPr="00F9607A" w:rsidRDefault="00495F89" w:rsidP="00495F89">
      <w:pPr>
        <w:widowControl w:val="0"/>
        <w:tabs>
          <w:tab w:val="left" w:pos="9059"/>
        </w:tabs>
        <w:autoSpaceDE w:val="0"/>
        <w:autoSpaceDN w:val="0"/>
        <w:spacing w:before="159" w:after="0" w:line="321" w:lineRule="exact"/>
        <w:ind w:right="362"/>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Ранее посещал</w:t>
      </w:r>
      <w:r w:rsidRPr="00F9607A">
        <w:rPr>
          <w:rFonts w:ascii="Times New Roman" w:eastAsia="Times New Roman" w:hAnsi="Times New Roman" w:cs="Times New Roman"/>
          <w:spacing w:val="-16"/>
          <w:sz w:val="24"/>
          <w:szCs w:val="24"/>
          <w:lang w:eastAsia="ru-RU" w:bidi="ru-RU"/>
        </w:rPr>
        <w:t xml:space="preserve"> </w:t>
      </w:r>
      <w:r w:rsidRPr="00F9607A">
        <w:rPr>
          <w:rFonts w:ascii="Times New Roman" w:eastAsia="Times New Roman" w:hAnsi="Times New Roman" w:cs="Times New Roman"/>
          <w:sz w:val="24"/>
          <w:szCs w:val="24"/>
          <w:lang w:eastAsia="ru-RU" w:bidi="ru-RU"/>
        </w:rPr>
        <w:t>(а)</w:t>
      </w:r>
      <w:r w:rsidRPr="00F9607A">
        <w:rPr>
          <w:rFonts w:ascii="Times New Roman" w:eastAsia="Times New Roman" w:hAnsi="Times New Roman" w:cs="Times New Roman"/>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r>
    </w:p>
    <w:p w:rsidR="00495F89" w:rsidRPr="00F9607A" w:rsidRDefault="00495F89" w:rsidP="00495F89">
      <w:pPr>
        <w:spacing w:after="0" w:line="275" w:lineRule="exact"/>
        <w:ind w:right="64"/>
        <w:jc w:val="both"/>
        <w:rPr>
          <w:rFonts w:ascii="Times New Roman" w:eastAsia="Times New Roman" w:hAnsi="Times New Roman" w:cs="Times New Roman"/>
          <w:sz w:val="20"/>
          <w:szCs w:val="20"/>
          <w:lang w:eastAsia="ru-RU"/>
        </w:rPr>
      </w:pPr>
      <w:r w:rsidRPr="00F9607A">
        <w:rPr>
          <w:rFonts w:ascii="Times New Roman" w:eastAsia="Times New Roman" w:hAnsi="Times New Roman" w:cs="Times New Roman"/>
          <w:sz w:val="20"/>
          <w:szCs w:val="20"/>
          <w:lang w:eastAsia="ru-RU"/>
        </w:rPr>
        <w:t xml:space="preserve">(указать город, село, </w:t>
      </w:r>
      <w:proofErr w:type="spellStart"/>
      <w:r w:rsidRPr="00F9607A">
        <w:rPr>
          <w:rFonts w:ascii="Times New Roman" w:eastAsia="Times New Roman" w:hAnsi="Times New Roman" w:cs="Times New Roman"/>
          <w:sz w:val="20"/>
          <w:szCs w:val="20"/>
          <w:lang w:eastAsia="ru-RU"/>
        </w:rPr>
        <w:t>д</w:t>
      </w:r>
      <w:proofErr w:type="spellEnd"/>
      <w:r w:rsidRPr="00F9607A">
        <w:rPr>
          <w:rFonts w:ascii="Times New Roman" w:eastAsia="Times New Roman" w:hAnsi="Times New Roman" w:cs="Times New Roman"/>
          <w:sz w:val="20"/>
          <w:szCs w:val="20"/>
          <w:lang w:eastAsia="ru-RU"/>
        </w:rPr>
        <w:t>/с)</w:t>
      </w:r>
    </w:p>
    <w:p w:rsidR="00495F89" w:rsidRPr="00F9607A" w:rsidRDefault="00495F89" w:rsidP="00495F89">
      <w:pPr>
        <w:widowControl w:val="0"/>
        <w:tabs>
          <w:tab w:val="left" w:pos="4718"/>
          <w:tab w:val="left" w:pos="9259"/>
        </w:tabs>
        <w:autoSpaceDE w:val="0"/>
        <w:autoSpaceDN w:val="0"/>
        <w:spacing w:before="4" w:after="0" w:line="240" w:lineRule="auto"/>
        <w:ind w:right="161"/>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Адрес</w:t>
      </w:r>
      <w:r w:rsidRPr="00F9607A">
        <w:rPr>
          <w:rFonts w:ascii="Times New Roman" w:eastAsia="Times New Roman" w:hAnsi="Times New Roman" w:cs="Times New Roman"/>
          <w:spacing w:val="-3"/>
          <w:sz w:val="24"/>
          <w:szCs w:val="24"/>
          <w:lang w:eastAsia="ru-RU" w:bidi="ru-RU"/>
        </w:rPr>
        <w:t xml:space="preserve"> </w:t>
      </w:r>
      <w:r w:rsidRPr="00F9607A">
        <w:rPr>
          <w:rFonts w:ascii="Times New Roman" w:eastAsia="Times New Roman" w:hAnsi="Times New Roman" w:cs="Times New Roman"/>
          <w:sz w:val="24"/>
          <w:szCs w:val="24"/>
          <w:lang w:eastAsia="ru-RU" w:bidi="ru-RU"/>
        </w:rPr>
        <w:t>места</w:t>
      </w:r>
      <w:r w:rsidRPr="00F9607A">
        <w:rPr>
          <w:rFonts w:ascii="Times New Roman" w:eastAsia="Times New Roman" w:hAnsi="Times New Roman" w:cs="Times New Roman"/>
          <w:spacing w:val="-3"/>
          <w:sz w:val="24"/>
          <w:szCs w:val="24"/>
          <w:lang w:eastAsia="ru-RU" w:bidi="ru-RU"/>
        </w:rPr>
        <w:t xml:space="preserve"> </w:t>
      </w:r>
      <w:r w:rsidRPr="00F9607A">
        <w:rPr>
          <w:rFonts w:ascii="Times New Roman" w:eastAsia="Times New Roman" w:hAnsi="Times New Roman" w:cs="Times New Roman"/>
          <w:sz w:val="24"/>
          <w:szCs w:val="24"/>
          <w:lang w:eastAsia="ru-RU" w:bidi="ru-RU"/>
        </w:rPr>
        <w:t>жительства</w:t>
      </w:r>
      <w:r w:rsidRPr="00F9607A">
        <w:rPr>
          <w:rFonts w:ascii="Times New Roman" w:eastAsia="Times New Roman" w:hAnsi="Times New Roman" w:cs="Times New Roman"/>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r>
      <w:r w:rsidRPr="00F9607A">
        <w:rPr>
          <w:rFonts w:ascii="Times New Roman" w:eastAsia="Times New Roman" w:hAnsi="Times New Roman" w:cs="Times New Roman"/>
          <w:spacing w:val="4"/>
          <w:sz w:val="24"/>
          <w:szCs w:val="24"/>
          <w:lang w:eastAsia="ru-RU" w:bidi="ru-RU"/>
        </w:rPr>
        <w:t>_</w:t>
      </w:r>
      <w:r w:rsidRPr="00F9607A">
        <w:rPr>
          <w:rFonts w:ascii="Times New Roman" w:eastAsia="Times New Roman" w:hAnsi="Times New Roman" w:cs="Times New Roman"/>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r>
    </w:p>
    <w:p w:rsidR="00495F89" w:rsidRPr="00F9607A" w:rsidRDefault="00495F89" w:rsidP="00495F89">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495F89" w:rsidRPr="00F9607A" w:rsidRDefault="00495F89" w:rsidP="00495F89">
      <w:pPr>
        <w:widowControl w:val="0"/>
        <w:autoSpaceDE w:val="0"/>
        <w:autoSpaceDN w:val="0"/>
        <w:spacing w:before="5"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noProof/>
          <w:sz w:val="24"/>
          <w:szCs w:val="24"/>
          <w:lang w:eastAsia="ru-RU"/>
        </w:rPr>
        <w:pict>
          <v:shape id="AutoShape 3" o:spid="_x0000_s1026" style="position:absolute;left:0;text-align:left;margin-left:85pt;margin-top:8.85pt;width:461.6pt;height:.1pt;z-index:-251658240;visibility:visible;mso-wrap-distance-left:0;mso-wrap-distance-right:0;mso-position-horizontal-relative:page" coordsize="9232,12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" adj="0,,0" path="m,l1253,t4,l2093,t4,l2932,t5,l3772,t4,l4612,t4,l4894,t5,l6152,t4,l6991,t5,l7831,t4,l8671,t4,l9232,e" filled="f" strokeweight=".19642mm">
            <v:stroke joinstyle="round"/>
            <v:formulas/>
            <v:path arrowok="t" o:connecttype="custom" o:connectlocs="0,0;795655,0;798195,0;1329055,0;1331595,0;1861820,0;1864995,0;2395220,0;2397760,0;2928620,0;2931160,0;3107690,0;3110865,0;3906520,0;3909060,0;4439285,0;4442460,0;4972685,0;4975225,0;5506085,0;5508625,0;5862320,0" o:connectangles="0,0,0,0,0,0,0,0,0,0,0,0,0,0,0,0,0,0,0,0,0,0"/>
            <w10:wrap type="topAndBottom" anchorx="page"/>
          </v:shape>
        </w:pict>
      </w:r>
    </w:p>
    <w:p w:rsidR="00495F89" w:rsidRPr="00F9607A" w:rsidRDefault="00495F89" w:rsidP="00495F89">
      <w:pPr>
        <w:widowControl w:val="0"/>
        <w:autoSpaceDE w:val="0"/>
        <w:autoSpaceDN w:val="0"/>
        <w:spacing w:after="0" w:line="293" w:lineRule="exact"/>
        <w:ind w:left="100"/>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Адрес места пребывания_________________________________________________</w:t>
      </w:r>
      <w:r w:rsidRPr="00F9607A">
        <w:rPr>
          <w:rFonts w:ascii="Times New Roman" w:eastAsia="Times New Roman" w:hAnsi="Times New Roman" w:cs="Times New Roman"/>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r>
    </w:p>
    <w:p w:rsidR="00495F89" w:rsidRPr="00F9607A" w:rsidRDefault="00495F89" w:rsidP="00495F89">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495F89" w:rsidRPr="00F9607A" w:rsidRDefault="00495F89" w:rsidP="00495F89">
      <w:pPr>
        <w:widowControl w:val="0"/>
        <w:autoSpaceDE w:val="0"/>
        <w:autoSpaceDN w:val="0"/>
        <w:spacing w:before="5"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noProof/>
          <w:sz w:val="24"/>
          <w:szCs w:val="24"/>
          <w:lang w:eastAsia="ru-RU"/>
        </w:rPr>
        <w:pict>
          <v:shape id="AutoShape 2" o:spid="_x0000_s1027" style="position:absolute;left:0;text-align:left;margin-left:85pt;margin-top:8.85pt;width:454.85pt;height:.1pt;z-index:-251658240;visibility:visible;mso-wrap-distance-left:0;mso-wrap-distance-right:0;mso-position-horizontal-relative:page" coordsize="9097,12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" adj="0,,0" path="m,l1253,t4,l2093,t4,l2932,t5,l3772,t4,l4612,t4,l4894,t9,l6156,t4,l6995,t5,l7835,t4,l8675,t4,l9097,e" filled="f" strokeweight=".19642mm">
            <v:stroke joinstyle="round"/>
            <v:formulas/>
            <v:path arrowok="t" o:connecttype="custom" o:connectlocs="0,0;795655,0;798195,0;1329055,0;1331595,0;1861820,0;1864995,0;2395220,0;2397760,0;2928620,0;2931160,0;3107690,0;3113405,0;3909060,0;3911600,0;4441825,0;4445000,0;4975225,0;4977765,0;5508625,0;5511165,0;5776595,0" o:connectangles="0,0,0,0,0,0,0,0,0,0,0,0,0,0,0,0,0,0,0,0,0,0"/>
            <w10:wrap type="topAndBottom" anchorx="page"/>
          </v:shape>
        </w:pict>
      </w:r>
    </w:p>
    <w:p w:rsidR="00495F89" w:rsidRPr="00F9607A" w:rsidRDefault="00495F89" w:rsidP="00495F89">
      <w:pPr>
        <w:widowControl w:val="0"/>
        <w:autoSpaceDE w:val="0"/>
        <w:autoSpaceDN w:val="0"/>
        <w:spacing w:before="87" w:after="0" w:line="240" w:lineRule="auto"/>
        <w:ind w:left="100"/>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Сведения о родителях:</w:t>
      </w:r>
    </w:p>
    <w:tbl>
      <w:tblPr>
        <w:tblStyle w:val="TableNormal"/>
        <w:tblW w:w="9349"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725"/>
        <w:gridCol w:w="4624"/>
      </w:tblGrid>
      <w:tr w:rsidR="00495F89" w:rsidRPr="00F9607A" w:rsidTr="007B579C">
        <w:trPr>
          <w:trHeight w:val="383"/>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Отец</w:t>
            </w:r>
            <w:proofErr w:type="spellEnd"/>
            <w:r w:rsidRPr="00F9607A">
              <w:rPr>
                <w:rFonts w:ascii="Times New Roman" w:eastAsia="Times New Roman" w:hAnsi="Times New Roman" w:cs="Times New Roman"/>
                <w:sz w:val="24"/>
                <w:szCs w:val="24"/>
                <w:lang w:eastAsia="ru-RU" w:bidi="ru-RU"/>
              </w:rPr>
              <w:t xml:space="preserve"> (Ф.И.О.)</w:t>
            </w:r>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Мать</w:t>
            </w:r>
            <w:proofErr w:type="spellEnd"/>
            <w:r w:rsidRPr="00F9607A">
              <w:rPr>
                <w:rFonts w:ascii="Times New Roman" w:eastAsia="Times New Roman" w:hAnsi="Times New Roman" w:cs="Times New Roman"/>
                <w:sz w:val="24"/>
                <w:szCs w:val="24"/>
                <w:lang w:eastAsia="ru-RU" w:bidi="ru-RU"/>
              </w:rPr>
              <w:t xml:space="preserve"> (Ф.И.О.)</w:t>
            </w:r>
          </w:p>
        </w:tc>
      </w:tr>
      <w:tr w:rsidR="00495F89" w:rsidRPr="00F9607A" w:rsidTr="007B579C">
        <w:trPr>
          <w:trHeight w:val="383"/>
        </w:trPr>
        <w:tc>
          <w:tcPr>
            <w:tcW w:w="4725"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c>
          <w:tcPr>
            <w:tcW w:w="4624"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r>
      <w:tr w:rsidR="00495F89" w:rsidRPr="00F9607A" w:rsidTr="007B579C">
        <w:trPr>
          <w:trHeight w:val="384"/>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Адрес</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места</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жительства</w:t>
            </w:r>
            <w:proofErr w:type="spellEnd"/>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Адрес</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места</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жительства</w:t>
            </w:r>
            <w:proofErr w:type="spellEnd"/>
          </w:p>
        </w:tc>
      </w:tr>
      <w:tr w:rsidR="00495F89" w:rsidRPr="00F9607A" w:rsidTr="007B579C">
        <w:trPr>
          <w:trHeight w:val="388"/>
        </w:trPr>
        <w:tc>
          <w:tcPr>
            <w:tcW w:w="4725"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c>
          <w:tcPr>
            <w:tcW w:w="4624"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r>
      <w:tr w:rsidR="00495F89" w:rsidRPr="00F9607A" w:rsidTr="007B579C">
        <w:trPr>
          <w:trHeight w:val="388"/>
        </w:trPr>
        <w:tc>
          <w:tcPr>
            <w:tcW w:w="4725" w:type="dxa"/>
          </w:tcPr>
          <w:p w:rsidR="00495F89" w:rsidRPr="00F9607A" w:rsidRDefault="00495F89" w:rsidP="007B579C">
            <w:pPr>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Адрес</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места</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пребывания</w:t>
            </w:r>
            <w:proofErr w:type="spellEnd"/>
          </w:p>
        </w:tc>
        <w:tc>
          <w:tcPr>
            <w:tcW w:w="4624" w:type="dxa"/>
          </w:tcPr>
          <w:p w:rsidR="00495F89" w:rsidRPr="00F9607A" w:rsidRDefault="00495F89" w:rsidP="007B579C">
            <w:pPr>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Адрес</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места</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пребывания</w:t>
            </w:r>
            <w:proofErr w:type="spellEnd"/>
          </w:p>
        </w:tc>
      </w:tr>
      <w:tr w:rsidR="00495F89" w:rsidRPr="00F9607A" w:rsidTr="007B579C">
        <w:trPr>
          <w:trHeight w:val="383"/>
        </w:trPr>
        <w:tc>
          <w:tcPr>
            <w:tcW w:w="4725"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c>
          <w:tcPr>
            <w:tcW w:w="4624"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r>
      <w:tr w:rsidR="00495F89" w:rsidRPr="00F9607A" w:rsidTr="007B579C">
        <w:trPr>
          <w:trHeight w:val="383"/>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Образование</w:t>
            </w:r>
            <w:proofErr w:type="spellEnd"/>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Образование</w:t>
            </w:r>
            <w:proofErr w:type="spellEnd"/>
          </w:p>
        </w:tc>
      </w:tr>
      <w:tr w:rsidR="00495F89" w:rsidRPr="00F9607A" w:rsidTr="007B579C">
        <w:trPr>
          <w:trHeight w:val="383"/>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Место</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работы</w:t>
            </w:r>
            <w:proofErr w:type="spellEnd"/>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Место</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работы</w:t>
            </w:r>
            <w:proofErr w:type="spellEnd"/>
          </w:p>
        </w:tc>
      </w:tr>
      <w:tr w:rsidR="00495F89" w:rsidRPr="00F9607A" w:rsidTr="007B579C">
        <w:trPr>
          <w:trHeight w:val="383"/>
        </w:trPr>
        <w:tc>
          <w:tcPr>
            <w:tcW w:w="4725"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c>
          <w:tcPr>
            <w:tcW w:w="4624"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r>
      <w:tr w:rsidR="00495F89" w:rsidRPr="00F9607A" w:rsidTr="007B579C">
        <w:trPr>
          <w:trHeight w:val="388"/>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Должность</w:t>
            </w:r>
            <w:proofErr w:type="spellEnd"/>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Должность</w:t>
            </w:r>
            <w:proofErr w:type="spellEnd"/>
          </w:p>
        </w:tc>
      </w:tr>
      <w:tr w:rsidR="00495F89" w:rsidRPr="00F9607A" w:rsidTr="007B579C">
        <w:trPr>
          <w:trHeight w:val="384"/>
        </w:trPr>
        <w:tc>
          <w:tcPr>
            <w:tcW w:w="4725" w:type="dxa"/>
          </w:tcPr>
          <w:p w:rsidR="00495F89" w:rsidRPr="00F9607A" w:rsidRDefault="00495F89" w:rsidP="007B579C">
            <w:pPr>
              <w:jc w:val="both"/>
              <w:rPr>
                <w:rFonts w:ascii="Times New Roman" w:eastAsia="Times New Roman" w:hAnsi="Times New Roman" w:cs="Times New Roman"/>
                <w:sz w:val="24"/>
                <w:szCs w:val="24"/>
                <w:lang w:val="ru-RU" w:eastAsia="ru-RU" w:bidi="ru-RU"/>
              </w:rPr>
            </w:pPr>
            <w:r w:rsidRPr="00F9607A">
              <w:rPr>
                <w:rFonts w:ascii="Times New Roman" w:eastAsia="Times New Roman" w:hAnsi="Times New Roman" w:cs="Times New Roman"/>
                <w:sz w:val="24"/>
                <w:szCs w:val="24"/>
                <w:lang w:val="ru-RU" w:eastAsia="ru-RU" w:bidi="ru-RU"/>
              </w:rPr>
              <w:t xml:space="preserve"> Адрес электронной почты (при наличии)</w:t>
            </w:r>
          </w:p>
        </w:tc>
        <w:tc>
          <w:tcPr>
            <w:tcW w:w="4624" w:type="dxa"/>
          </w:tcPr>
          <w:p w:rsidR="00495F89" w:rsidRPr="00F9607A" w:rsidRDefault="00495F89" w:rsidP="007B579C">
            <w:pPr>
              <w:jc w:val="both"/>
              <w:rPr>
                <w:rFonts w:ascii="Times New Roman" w:eastAsia="Times New Roman" w:hAnsi="Times New Roman" w:cs="Times New Roman"/>
                <w:sz w:val="24"/>
                <w:szCs w:val="24"/>
                <w:lang w:val="ru-RU" w:eastAsia="ru-RU" w:bidi="ru-RU"/>
              </w:rPr>
            </w:pPr>
            <w:r w:rsidRPr="00F9607A">
              <w:rPr>
                <w:rFonts w:ascii="Times New Roman" w:eastAsia="Times New Roman" w:hAnsi="Times New Roman" w:cs="Times New Roman"/>
                <w:sz w:val="24"/>
                <w:szCs w:val="24"/>
                <w:lang w:val="ru-RU" w:eastAsia="ru-RU" w:bidi="ru-RU"/>
              </w:rPr>
              <w:t xml:space="preserve"> Адрес электронной почты (при наличии)</w:t>
            </w:r>
          </w:p>
        </w:tc>
      </w:tr>
      <w:tr w:rsidR="00495F89" w:rsidRPr="00F9607A" w:rsidTr="007B579C">
        <w:trPr>
          <w:trHeight w:val="384"/>
        </w:trPr>
        <w:tc>
          <w:tcPr>
            <w:tcW w:w="4725" w:type="dxa"/>
          </w:tcPr>
          <w:p w:rsidR="00495F89" w:rsidRPr="00F9607A" w:rsidRDefault="00495F89" w:rsidP="007B579C">
            <w:pPr>
              <w:jc w:val="both"/>
              <w:rPr>
                <w:rFonts w:ascii="Times New Roman" w:eastAsia="Times New Roman" w:hAnsi="Times New Roman" w:cs="Times New Roman"/>
                <w:sz w:val="24"/>
                <w:szCs w:val="24"/>
                <w:lang w:val="ru-RU" w:eastAsia="ru-RU" w:bidi="ru-RU"/>
              </w:rPr>
            </w:pPr>
          </w:p>
        </w:tc>
        <w:tc>
          <w:tcPr>
            <w:tcW w:w="4624" w:type="dxa"/>
          </w:tcPr>
          <w:p w:rsidR="00495F89" w:rsidRPr="00F9607A" w:rsidRDefault="00495F89" w:rsidP="007B579C">
            <w:pPr>
              <w:jc w:val="both"/>
              <w:rPr>
                <w:rFonts w:ascii="Times New Roman" w:eastAsia="Times New Roman" w:hAnsi="Times New Roman" w:cs="Times New Roman"/>
                <w:sz w:val="24"/>
                <w:szCs w:val="24"/>
                <w:lang w:val="ru-RU" w:eastAsia="ru-RU" w:bidi="ru-RU"/>
              </w:rPr>
            </w:pPr>
          </w:p>
        </w:tc>
      </w:tr>
      <w:tr w:rsidR="00495F89" w:rsidRPr="00F9607A" w:rsidTr="007B579C">
        <w:trPr>
          <w:trHeight w:val="643"/>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Тел</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служебный</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при</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наличии</w:t>
            </w:r>
            <w:proofErr w:type="spellEnd"/>
            <w:r w:rsidRPr="00F9607A">
              <w:rPr>
                <w:rFonts w:ascii="Times New Roman" w:eastAsia="Times New Roman" w:hAnsi="Times New Roman" w:cs="Times New Roman"/>
                <w:sz w:val="24"/>
                <w:szCs w:val="24"/>
                <w:lang w:eastAsia="ru-RU" w:bidi="ru-RU"/>
              </w:rPr>
              <w:t>)</w:t>
            </w:r>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Тел</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служебный</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при</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наличии</w:t>
            </w:r>
            <w:proofErr w:type="spellEnd"/>
            <w:r w:rsidRPr="00F9607A">
              <w:rPr>
                <w:rFonts w:ascii="Times New Roman" w:eastAsia="Times New Roman" w:hAnsi="Times New Roman" w:cs="Times New Roman"/>
                <w:sz w:val="24"/>
                <w:szCs w:val="24"/>
                <w:lang w:eastAsia="ru-RU" w:bidi="ru-RU"/>
              </w:rPr>
              <w:t>)</w:t>
            </w:r>
          </w:p>
        </w:tc>
      </w:tr>
      <w:tr w:rsidR="00495F89" w:rsidRPr="00F9607A" w:rsidTr="007B579C">
        <w:trPr>
          <w:trHeight w:val="642"/>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val="ru-RU" w:eastAsia="ru-RU" w:bidi="ru-RU"/>
              </w:rPr>
            </w:pPr>
            <w:r w:rsidRPr="00F9607A">
              <w:rPr>
                <w:rFonts w:ascii="Times New Roman" w:eastAsia="Times New Roman" w:hAnsi="Times New Roman" w:cs="Times New Roman"/>
                <w:sz w:val="24"/>
                <w:szCs w:val="24"/>
                <w:lang w:val="ru-RU" w:eastAsia="ru-RU" w:bidi="ru-RU"/>
              </w:rPr>
              <w:t xml:space="preserve">Тел. дом. </w:t>
            </w:r>
            <w:proofErr w:type="gramStart"/>
            <w:r w:rsidRPr="00F9607A">
              <w:rPr>
                <w:rFonts w:ascii="Times New Roman" w:eastAsia="Times New Roman" w:hAnsi="Times New Roman" w:cs="Times New Roman"/>
                <w:sz w:val="24"/>
                <w:szCs w:val="24"/>
                <w:lang w:val="ru-RU" w:eastAsia="ru-RU" w:bidi="ru-RU"/>
              </w:rPr>
              <w:t>и(</w:t>
            </w:r>
            <w:proofErr w:type="gramEnd"/>
            <w:r w:rsidRPr="00F9607A">
              <w:rPr>
                <w:rFonts w:ascii="Times New Roman" w:eastAsia="Times New Roman" w:hAnsi="Times New Roman" w:cs="Times New Roman"/>
                <w:sz w:val="24"/>
                <w:szCs w:val="24"/>
                <w:lang w:val="ru-RU" w:eastAsia="ru-RU" w:bidi="ru-RU"/>
              </w:rPr>
              <w:t>или) сот.</w:t>
            </w:r>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val="ru-RU" w:eastAsia="ru-RU" w:bidi="ru-RU"/>
              </w:rPr>
            </w:pPr>
            <w:r w:rsidRPr="00F9607A">
              <w:rPr>
                <w:rFonts w:ascii="Times New Roman" w:eastAsia="Times New Roman" w:hAnsi="Times New Roman" w:cs="Times New Roman"/>
                <w:sz w:val="24"/>
                <w:szCs w:val="24"/>
                <w:lang w:val="ru-RU" w:eastAsia="ru-RU" w:bidi="ru-RU"/>
              </w:rPr>
              <w:t>Тел. дом</w:t>
            </w:r>
            <w:proofErr w:type="gramStart"/>
            <w:r w:rsidRPr="00F9607A">
              <w:rPr>
                <w:rFonts w:ascii="Times New Roman" w:eastAsia="Times New Roman" w:hAnsi="Times New Roman" w:cs="Times New Roman"/>
                <w:sz w:val="24"/>
                <w:szCs w:val="24"/>
                <w:lang w:val="ru-RU" w:eastAsia="ru-RU" w:bidi="ru-RU"/>
              </w:rPr>
              <w:t>.</w:t>
            </w:r>
            <w:proofErr w:type="gramEnd"/>
            <w:r w:rsidRPr="00F9607A">
              <w:rPr>
                <w:rFonts w:ascii="Times New Roman" w:eastAsia="Times New Roman" w:hAnsi="Times New Roman" w:cs="Times New Roman"/>
                <w:sz w:val="24"/>
                <w:szCs w:val="24"/>
                <w:lang w:val="ru-RU" w:eastAsia="ru-RU" w:bidi="ru-RU"/>
              </w:rPr>
              <w:t xml:space="preserve"> </w:t>
            </w:r>
            <w:proofErr w:type="gramStart"/>
            <w:r w:rsidRPr="00F9607A">
              <w:rPr>
                <w:rFonts w:ascii="Times New Roman" w:eastAsia="Times New Roman" w:hAnsi="Times New Roman" w:cs="Times New Roman"/>
                <w:sz w:val="24"/>
                <w:szCs w:val="24"/>
                <w:lang w:val="ru-RU" w:eastAsia="ru-RU" w:bidi="ru-RU"/>
              </w:rPr>
              <w:t>и</w:t>
            </w:r>
            <w:proofErr w:type="gramEnd"/>
            <w:r w:rsidRPr="00F9607A">
              <w:rPr>
                <w:rFonts w:ascii="Times New Roman" w:eastAsia="Times New Roman" w:hAnsi="Times New Roman" w:cs="Times New Roman"/>
                <w:sz w:val="24"/>
                <w:szCs w:val="24"/>
                <w:lang w:val="ru-RU" w:eastAsia="ru-RU" w:bidi="ru-RU"/>
              </w:rPr>
              <w:t xml:space="preserve"> (или) сот.</w:t>
            </w:r>
          </w:p>
        </w:tc>
      </w:tr>
      <w:tr w:rsidR="00495F89" w:rsidRPr="00F9607A" w:rsidTr="007B579C">
        <w:trPr>
          <w:trHeight w:val="642"/>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val="ru-RU" w:eastAsia="ru-RU" w:bidi="ru-RU"/>
              </w:rPr>
            </w:pPr>
            <w:r w:rsidRPr="00F9607A">
              <w:rPr>
                <w:rFonts w:ascii="Times New Roman" w:eastAsia="Times New Roman" w:hAnsi="Times New Roman" w:cs="Times New Roman"/>
                <w:sz w:val="24"/>
                <w:szCs w:val="24"/>
                <w:lang w:val="ru-RU" w:eastAsia="ru-RU" w:bidi="ru-RU"/>
              </w:rPr>
              <w:t>Наличие права внеочередного, первоочередного или преимущественного приема</w:t>
            </w:r>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val="ru-RU" w:eastAsia="ru-RU" w:bidi="ru-RU"/>
              </w:rPr>
            </w:pPr>
            <w:r w:rsidRPr="00F9607A">
              <w:rPr>
                <w:rFonts w:ascii="Times New Roman" w:eastAsia="Times New Roman" w:hAnsi="Times New Roman" w:cs="Times New Roman"/>
                <w:sz w:val="24"/>
                <w:szCs w:val="24"/>
                <w:lang w:val="ru-RU" w:eastAsia="ru-RU" w:bidi="ru-RU"/>
              </w:rPr>
              <w:t>Наличие права внеочередного, первоочередного или преимущественного приема</w:t>
            </w:r>
          </w:p>
        </w:tc>
      </w:tr>
    </w:tbl>
    <w:p w:rsidR="00495F89" w:rsidRPr="00F9607A" w:rsidRDefault="00495F89" w:rsidP="00495F89">
      <w:pPr>
        <w:tabs>
          <w:tab w:val="left" w:pos="6437"/>
          <w:tab w:val="left" w:pos="9214"/>
        </w:tabs>
        <w:spacing w:before="65" w:after="0" w:line="240" w:lineRule="auto"/>
        <w:ind w:right="-1"/>
        <w:jc w:val="both"/>
        <w:rPr>
          <w:rFonts w:ascii="Times New Roman" w:eastAsia="Times New Roman" w:hAnsi="Times New Roman" w:cs="Times New Roman"/>
          <w:sz w:val="24"/>
          <w:szCs w:val="24"/>
          <w:lang w:eastAsia="ru-RU"/>
        </w:rPr>
      </w:pPr>
    </w:p>
    <w:p w:rsidR="00495F89" w:rsidRPr="00F9607A" w:rsidRDefault="00495F89" w:rsidP="00495F89">
      <w:pPr>
        <w:tabs>
          <w:tab w:val="left" w:pos="6437"/>
          <w:tab w:val="left" w:pos="9214"/>
        </w:tabs>
        <w:spacing w:before="65" w:after="0" w:line="240" w:lineRule="auto"/>
        <w:ind w:right="-1"/>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lastRenderedPageBreak/>
        <w:t xml:space="preserve">Потребность в </w:t>
      </w:r>
      <w:proofErr w:type="gramStart"/>
      <w:r w:rsidRPr="00F9607A">
        <w:rPr>
          <w:rFonts w:ascii="Times New Roman" w:eastAsia="Times New Roman" w:hAnsi="Times New Roman" w:cs="Times New Roman"/>
          <w:sz w:val="24"/>
          <w:szCs w:val="24"/>
          <w:lang w:eastAsia="ru-RU"/>
        </w:rPr>
        <w:t>обучении</w:t>
      </w:r>
      <w:proofErr w:type="gramEnd"/>
      <w:r w:rsidRPr="00F9607A">
        <w:rPr>
          <w:rFonts w:ascii="Times New Roman" w:eastAsia="Times New Roman" w:hAnsi="Times New Roman" w:cs="Times New Roman"/>
          <w:sz w:val="24"/>
          <w:szCs w:val="24"/>
          <w:lang w:eastAsia="ru-RU"/>
        </w:rPr>
        <w:t xml:space="preserve"> по адаптированной образовательной программе и (или) в создании специальных условий</w:t>
      </w:r>
      <w:r w:rsidRPr="00F9607A">
        <w:rPr>
          <w:rFonts w:ascii="Calibri" w:eastAsia="Calibri" w:hAnsi="Calibri" w:cs="Times New Roman"/>
        </w:rPr>
        <w:t xml:space="preserve"> </w:t>
      </w:r>
      <w:r w:rsidRPr="00F9607A">
        <w:rPr>
          <w:rFonts w:ascii="Times New Roman" w:eastAsia="Times New Roman" w:hAnsi="Times New Roman" w:cs="Times New Roman"/>
          <w:sz w:val="24"/>
          <w:szCs w:val="24"/>
          <w:lang w:eastAsia="ru-RU"/>
        </w:rPr>
        <w:t xml:space="preserve">________________________________________________ </w:t>
      </w:r>
    </w:p>
    <w:p w:rsidR="00495F89" w:rsidRPr="00F9607A" w:rsidRDefault="00495F89" w:rsidP="00495F89">
      <w:pPr>
        <w:tabs>
          <w:tab w:val="left" w:pos="6437"/>
          <w:tab w:val="left" w:pos="8838"/>
        </w:tabs>
        <w:spacing w:before="65" w:after="0" w:line="240" w:lineRule="auto"/>
        <w:ind w:right="551"/>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 xml:space="preserve">                                                                                      (указать)</w:t>
      </w:r>
    </w:p>
    <w:p w:rsidR="00495F89" w:rsidRPr="00F9607A" w:rsidRDefault="00495F89" w:rsidP="00495F89">
      <w:pPr>
        <w:tabs>
          <w:tab w:val="left" w:pos="6437"/>
          <w:tab w:val="left" w:pos="8647"/>
          <w:tab w:val="left" w:pos="9356"/>
        </w:tabs>
        <w:spacing w:before="65" w:after="0" w:line="240" w:lineRule="auto"/>
        <w:ind w:right="-1"/>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согласе</w:t>
      </w:r>
      <w:proofErr w:type="gramStart"/>
      <w:r w:rsidRPr="00F9607A">
        <w:rPr>
          <w:rFonts w:ascii="Times New Roman" w:eastAsia="Times New Roman" w:hAnsi="Times New Roman" w:cs="Times New Roman"/>
          <w:sz w:val="24"/>
          <w:szCs w:val="24"/>
          <w:lang w:eastAsia="ru-RU"/>
        </w:rPr>
        <w:t>н(</w:t>
      </w:r>
      <w:proofErr w:type="gramEnd"/>
      <w:r w:rsidRPr="00F9607A">
        <w:rPr>
          <w:rFonts w:ascii="Times New Roman" w:eastAsia="Times New Roman" w:hAnsi="Times New Roman" w:cs="Times New Roman"/>
          <w:sz w:val="24"/>
          <w:szCs w:val="24"/>
          <w:lang w:eastAsia="ru-RU"/>
        </w:rPr>
        <w:t>на)                                                  Подпись: _________________________________</w:t>
      </w:r>
    </w:p>
    <w:p w:rsidR="00495F89" w:rsidRPr="00F9607A" w:rsidRDefault="00495F89" w:rsidP="00495F89">
      <w:pPr>
        <w:tabs>
          <w:tab w:val="left" w:pos="6437"/>
          <w:tab w:val="left" w:pos="9356"/>
        </w:tabs>
        <w:spacing w:before="65" w:after="0" w:line="240" w:lineRule="auto"/>
        <w:ind w:right="-1"/>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 xml:space="preserve">Я выбираю язык  образования  __________________   Подпись _______________________ </w:t>
      </w:r>
    </w:p>
    <w:p w:rsidR="00495F89" w:rsidRPr="00F9607A" w:rsidRDefault="00495F89" w:rsidP="00495F89">
      <w:pPr>
        <w:tabs>
          <w:tab w:val="left" w:pos="6437"/>
          <w:tab w:val="left" w:pos="8838"/>
        </w:tabs>
        <w:spacing w:before="65" w:after="0" w:line="240" w:lineRule="auto"/>
        <w:ind w:left="100" w:right="551" w:firstLine="379"/>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(указать)</w:t>
      </w:r>
    </w:p>
    <w:p w:rsidR="00495F89" w:rsidRPr="00F9607A" w:rsidRDefault="00495F89" w:rsidP="00495F89">
      <w:pPr>
        <w:widowControl w:val="0"/>
        <w:tabs>
          <w:tab w:val="left" w:pos="6437"/>
          <w:tab w:val="left" w:pos="9356"/>
        </w:tabs>
        <w:autoSpaceDE w:val="0"/>
        <w:autoSpaceDN w:val="0"/>
        <w:spacing w:before="65" w:after="0" w:line="240" w:lineRule="auto"/>
        <w:ind w:right="-1"/>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Я выбираю для моего ребенка изучение</w:t>
      </w:r>
      <w:r w:rsidRPr="00F9607A">
        <w:rPr>
          <w:rFonts w:ascii="Times New Roman" w:eastAsia="Times New Roman" w:hAnsi="Times New Roman" w:cs="Times New Roman"/>
          <w:spacing w:val="-25"/>
          <w:sz w:val="24"/>
          <w:szCs w:val="24"/>
          <w:lang w:eastAsia="ru-RU" w:bidi="ru-RU"/>
        </w:rPr>
        <w:t xml:space="preserve"> </w:t>
      </w:r>
      <w:r w:rsidRPr="00F9607A">
        <w:rPr>
          <w:rFonts w:ascii="Times New Roman" w:eastAsia="Times New Roman" w:hAnsi="Times New Roman" w:cs="Times New Roman"/>
          <w:sz w:val="24"/>
          <w:szCs w:val="24"/>
          <w:lang w:eastAsia="ru-RU" w:bidi="ru-RU"/>
        </w:rPr>
        <w:t>родного</w:t>
      </w:r>
      <w:r w:rsidRPr="00F9607A">
        <w:rPr>
          <w:rFonts w:ascii="Times New Roman" w:eastAsia="Times New Roman" w:hAnsi="Times New Roman" w:cs="Times New Roman"/>
          <w:spacing w:val="-3"/>
          <w:sz w:val="24"/>
          <w:szCs w:val="24"/>
          <w:lang w:eastAsia="ru-RU" w:bidi="ru-RU"/>
        </w:rPr>
        <w:t xml:space="preserve"> </w:t>
      </w:r>
      <w:r w:rsidRPr="00F9607A">
        <w:rPr>
          <w:rFonts w:ascii="Times New Roman" w:eastAsia="Times New Roman" w:hAnsi="Times New Roman" w:cs="Times New Roman"/>
          <w:sz w:val="24"/>
          <w:szCs w:val="24"/>
          <w:lang w:eastAsia="ru-RU"/>
        </w:rPr>
        <w:t xml:space="preserve">__________________ </w:t>
      </w:r>
      <w:r w:rsidRPr="00F9607A">
        <w:rPr>
          <w:rFonts w:ascii="Times New Roman" w:eastAsia="Times New Roman" w:hAnsi="Times New Roman" w:cs="Times New Roman"/>
          <w:sz w:val="24"/>
          <w:szCs w:val="24"/>
          <w:lang w:eastAsia="ru-RU" w:bidi="ru-RU"/>
        </w:rPr>
        <w:t xml:space="preserve">языка и </w:t>
      </w:r>
      <w:proofErr w:type="spellStart"/>
      <w:proofErr w:type="gramStart"/>
      <w:r w:rsidRPr="00F9607A">
        <w:rPr>
          <w:rFonts w:ascii="Times New Roman" w:eastAsia="Times New Roman" w:hAnsi="Times New Roman" w:cs="Times New Roman"/>
          <w:sz w:val="24"/>
          <w:szCs w:val="24"/>
          <w:lang w:eastAsia="ru-RU" w:bidi="ru-RU"/>
        </w:rPr>
        <w:t>литератур-ного</w:t>
      </w:r>
      <w:proofErr w:type="spellEnd"/>
      <w:proofErr w:type="gramEnd"/>
      <w:r w:rsidRPr="00F9607A">
        <w:rPr>
          <w:rFonts w:ascii="Times New Roman" w:eastAsia="Times New Roman" w:hAnsi="Times New Roman" w:cs="Times New Roman"/>
          <w:sz w:val="24"/>
          <w:szCs w:val="24"/>
          <w:lang w:eastAsia="ru-RU" w:bidi="ru-RU"/>
        </w:rPr>
        <w:t xml:space="preserve"> чтения на</w:t>
      </w:r>
      <w:r w:rsidRPr="00F9607A">
        <w:rPr>
          <w:rFonts w:ascii="Times New Roman" w:eastAsia="Times New Roman" w:hAnsi="Times New Roman" w:cs="Times New Roman"/>
          <w:spacing w:val="-12"/>
          <w:sz w:val="24"/>
          <w:szCs w:val="24"/>
          <w:lang w:eastAsia="ru-RU" w:bidi="ru-RU"/>
        </w:rPr>
        <w:t xml:space="preserve"> </w:t>
      </w:r>
      <w:r w:rsidRPr="00F9607A">
        <w:rPr>
          <w:rFonts w:ascii="Times New Roman" w:eastAsia="Times New Roman" w:hAnsi="Times New Roman" w:cs="Times New Roman"/>
          <w:sz w:val="24"/>
          <w:szCs w:val="24"/>
          <w:lang w:eastAsia="ru-RU" w:bidi="ru-RU"/>
        </w:rPr>
        <w:t xml:space="preserve">родном </w:t>
      </w:r>
      <w:r w:rsidRPr="00F9607A">
        <w:rPr>
          <w:rFonts w:ascii="Times New Roman" w:eastAsia="Times New Roman" w:hAnsi="Times New Roman" w:cs="Times New Roman"/>
          <w:sz w:val="24"/>
          <w:szCs w:val="24"/>
          <w:lang w:eastAsia="ru-RU"/>
        </w:rPr>
        <w:t xml:space="preserve">__________________ </w:t>
      </w:r>
      <w:r w:rsidRPr="00F9607A">
        <w:rPr>
          <w:rFonts w:ascii="Times New Roman" w:eastAsia="Times New Roman" w:hAnsi="Times New Roman" w:cs="Times New Roman"/>
          <w:sz w:val="24"/>
          <w:szCs w:val="24"/>
          <w:lang w:eastAsia="ru-RU" w:bidi="ru-RU"/>
        </w:rPr>
        <w:t>языке.</w:t>
      </w:r>
      <w:r w:rsidRPr="00F9607A">
        <w:rPr>
          <w:rFonts w:ascii="Calibri" w:eastAsia="Calibri" w:hAnsi="Calibri" w:cs="Times New Roman"/>
        </w:rPr>
        <w:t xml:space="preserve">                   </w:t>
      </w:r>
      <w:r w:rsidRPr="00F9607A">
        <w:rPr>
          <w:rFonts w:ascii="Times New Roman" w:eastAsia="Times New Roman" w:hAnsi="Times New Roman" w:cs="Times New Roman"/>
          <w:sz w:val="24"/>
          <w:szCs w:val="24"/>
          <w:lang w:eastAsia="ru-RU" w:bidi="ru-RU"/>
        </w:rPr>
        <w:t>Подпись _________________</w:t>
      </w:r>
    </w:p>
    <w:p w:rsidR="00495F89" w:rsidRPr="00F9607A" w:rsidRDefault="00495F89" w:rsidP="00495F89">
      <w:pPr>
        <w:widowControl w:val="0"/>
        <w:tabs>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p>
    <w:p w:rsidR="00495F89" w:rsidRPr="00F9607A" w:rsidRDefault="00495F89" w:rsidP="00495F89">
      <w:pPr>
        <w:widowControl w:val="0"/>
        <w:tabs>
          <w:tab w:val="left" w:pos="2736"/>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С Уставом школы </w:t>
      </w:r>
      <w:proofErr w:type="gramStart"/>
      <w:r w:rsidRPr="00F9607A">
        <w:rPr>
          <w:rFonts w:ascii="Times New Roman" w:eastAsia="Times New Roman" w:hAnsi="Times New Roman" w:cs="Times New Roman"/>
          <w:sz w:val="24"/>
          <w:szCs w:val="24"/>
          <w:lang w:eastAsia="ru-RU" w:bidi="ru-RU"/>
        </w:rPr>
        <w:t>ознакомлен</w:t>
      </w:r>
      <w:proofErr w:type="gramEnd"/>
      <w:r w:rsidRPr="00F9607A">
        <w:rPr>
          <w:rFonts w:ascii="Times New Roman" w:eastAsia="Times New Roman" w:hAnsi="Times New Roman" w:cs="Times New Roman"/>
          <w:sz w:val="24"/>
          <w:szCs w:val="24"/>
          <w:lang w:eastAsia="ru-RU" w:bidi="ru-RU"/>
        </w:rPr>
        <w:t xml:space="preserve"> (а)                      Подпись:</w:t>
      </w:r>
      <w:r w:rsidRPr="00F9607A">
        <w:rPr>
          <w:rFonts w:ascii="Times New Roman" w:eastAsia="Times New Roman" w:hAnsi="Times New Roman" w:cs="Times New Roman"/>
          <w:spacing w:val="-4"/>
          <w:sz w:val="24"/>
          <w:szCs w:val="24"/>
          <w:lang w:eastAsia="ru-RU" w:bidi="ru-RU"/>
        </w:rPr>
        <w:t xml:space="preserve"> </w:t>
      </w:r>
      <w:r w:rsidRPr="00F9607A">
        <w:rPr>
          <w:rFonts w:ascii="Times New Roman" w:eastAsia="Times New Roman" w:hAnsi="Times New Roman" w:cs="Times New Roman"/>
          <w:sz w:val="24"/>
          <w:szCs w:val="24"/>
          <w:lang w:eastAsia="ru-RU"/>
        </w:rPr>
        <w:t>_____________________________</w:t>
      </w:r>
    </w:p>
    <w:p w:rsidR="00495F89" w:rsidRPr="00F9607A" w:rsidRDefault="00495F89" w:rsidP="00495F89">
      <w:pPr>
        <w:widowControl w:val="0"/>
        <w:tabs>
          <w:tab w:val="left" w:pos="2961"/>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p>
    <w:p w:rsidR="00495F89" w:rsidRPr="00F9607A" w:rsidRDefault="00495F89" w:rsidP="00495F89">
      <w:pPr>
        <w:widowControl w:val="0"/>
        <w:tabs>
          <w:tab w:val="left" w:pos="2961"/>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С лицензией школы ознакомле</w:t>
      </w:r>
      <w:proofErr w:type="gramStart"/>
      <w:r w:rsidRPr="00F9607A">
        <w:rPr>
          <w:rFonts w:ascii="Times New Roman" w:eastAsia="Times New Roman" w:hAnsi="Times New Roman" w:cs="Times New Roman"/>
          <w:sz w:val="24"/>
          <w:szCs w:val="24"/>
          <w:lang w:eastAsia="ru-RU" w:bidi="ru-RU"/>
        </w:rPr>
        <w:t>н(</w:t>
      </w:r>
      <w:proofErr w:type="gramEnd"/>
      <w:r w:rsidRPr="00F9607A">
        <w:rPr>
          <w:rFonts w:ascii="Times New Roman" w:eastAsia="Times New Roman" w:hAnsi="Times New Roman" w:cs="Times New Roman"/>
          <w:sz w:val="24"/>
          <w:szCs w:val="24"/>
          <w:lang w:eastAsia="ru-RU" w:bidi="ru-RU"/>
        </w:rPr>
        <w:t>а)                    Подпись: _____________________________</w:t>
      </w:r>
    </w:p>
    <w:p w:rsidR="00495F89" w:rsidRPr="00F9607A" w:rsidRDefault="00495F89" w:rsidP="00495F89">
      <w:pPr>
        <w:tabs>
          <w:tab w:val="left" w:pos="9356"/>
        </w:tabs>
        <w:spacing w:after="0" w:line="240" w:lineRule="auto"/>
        <w:jc w:val="both"/>
        <w:rPr>
          <w:rFonts w:ascii="Times New Roman" w:eastAsia="Times New Roman" w:hAnsi="Times New Roman" w:cs="Times New Roman"/>
          <w:sz w:val="24"/>
          <w:szCs w:val="24"/>
          <w:lang w:eastAsia="ru-RU" w:bidi="ru-RU"/>
        </w:rPr>
      </w:pPr>
    </w:p>
    <w:p w:rsidR="00495F89" w:rsidRPr="00F9607A" w:rsidRDefault="00495F89" w:rsidP="00495F89">
      <w:pPr>
        <w:widowControl w:val="0"/>
        <w:tabs>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Со свидетельством о </w:t>
      </w:r>
      <w:proofErr w:type="gramStart"/>
      <w:r w:rsidRPr="00F9607A">
        <w:rPr>
          <w:rFonts w:ascii="Times New Roman" w:eastAsia="Times New Roman" w:hAnsi="Times New Roman" w:cs="Times New Roman"/>
          <w:sz w:val="24"/>
          <w:szCs w:val="24"/>
          <w:lang w:eastAsia="ru-RU" w:bidi="ru-RU"/>
        </w:rPr>
        <w:t>государственной</w:t>
      </w:r>
      <w:proofErr w:type="gramEnd"/>
    </w:p>
    <w:p w:rsidR="00495F89" w:rsidRPr="00F9607A" w:rsidRDefault="00495F89" w:rsidP="00495F89">
      <w:pPr>
        <w:widowControl w:val="0"/>
        <w:tabs>
          <w:tab w:val="left" w:pos="7681"/>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 аккредитации школы ознакомле</w:t>
      </w:r>
      <w:proofErr w:type="gramStart"/>
      <w:r w:rsidRPr="00F9607A">
        <w:rPr>
          <w:rFonts w:ascii="Times New Roman" w:eastAsia="Times New Roman" w:hAnsi="Times New Roman" w:cs="Times New Roman"/>
          <w:sz w:val="24"/>
          <w:szCs w:val="24"/>
          <w:lang w:eastAsia="ru-RU" w:bidi="ru-RU"/>
        </w:rPr>
        <w:t>н(</w:t>
      </w:r>
      <w:proofErr w:type="gramEnd"/>
      <w:r w:rsidRPr="00F9607A">
        <w:rPr>
          <w:rFonts w:ascii="Times New Roman" w:eastAsia="Times New Roman" w:hAnsi="Times New Roman" w:cs="Times New Roman"/>
          <w:sz w:val="24"/>
          <w:szCs w:val="24"/>
          <w:lang w:eastAsia="ru-RU" w:bidi="ru-RU"/>
        </w:rPr>
        <w:t>а)                  Подпись:</w:t>
      </w:r>
      <w:r w:rsidRPr="00F9607A">
        <w:rPr>
          <w:rFonts w:ascii="Times New Roman" w:eastAsia="Times New Roman" w:hAnsi="Times New Roman" w:cs="Times New Roman"/>
          <w:sz w:val="24"/>
          <w:szCs w:val="24"/>
          <w:lang w:eastAsia="ru-RU"/>
        </w:rPr>
        <w:t xml:space="preserve"> _____________________________</w:t>
      </w:r>
      <w:r w:rsidRPr="00F9607A">
        <w:rPr>
          <w:rFonts w:ascii="Times New Roman" w:eastAsia="Times New Roman" w:hAnsi="Times New Roman" w:cs="Times New Roman"/>
          <w:sz w:val="24"/>
          <w:szCs w:val="24"/>
          <w:u w:val="single"/>
          <w:lang w:eastAsia="ru-RU" w:bidi="ru-RU"/>
        </w:rPr>
        <w:t xml:space="preserve"> </w:t>
      </w:r>
    </w:p>
    <w:p w:rsidR="00495F89" w:rsidRPr="00F9607A" w:rsidRDefault="00495F89" w:rsidP="00495F89">
      <w:pPr>
        <w:widowControl w:val="0"/>
        <w:tabs>
          <w:tab w:val="left" w:pos="7681"/>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                                                                              </w:t>
      </w:r>
    </w:p>
    <w:p w:rsidR="00495F89" w:rsidRPr="00F9607A" w:rsidRDefault="00495F89" w:rsidP="00495F89">
      <w:pPr>
        <w:widowControl w:val="0"/>
        <w:tabs>
          <w:tab w:val="left" w:pos="6472"/>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С основными образовательными</w:t>
      </w:r>
      <w:r w:rsidRPr="00F9607A">
        <w:rPr>
          <w:rFonts w:ascii="Times New Roman" w:eastAsia="Times New Roman" w:hAnsi="Times New Roman" w:cs="Times New Roman"/>
          <w:spacing w:val="-14"/>
          <w:sz w:val="24"/>
          <w:szCs w:val="24"/>
          <w:lang w:eastAsia="ru-RU" w:bidi="ru-RU"/>
        </w:rPr>
        <w:t xml:space="preserve"> </w:t>
      </w:r>
      <w:r w:rsidRPr="00F9607A">
        <w:rPr>
          <w:rFonts w:ascii="Times New Roman" w:eastAsia="Times New Roman" w:hAnsi="Times New Roman" w:cs="Times New Roman"/>
          <w:sz w:val="24"/>
          <w:szCs w:val="24"/>
          <w:lang w:eastAsia="ru-RU" w:bidi="ru-RU"/>
        </w:rPr>
        <w:t>программами</w:t>
      </w:r>
      <w:r w:rsidRPr="00F9607A">
        <w:rPr>
          <w:rFonts w:ascii="Times New Roman" w:eastAsia="Times New Roman" w:hAnsi="Times New Roman" w:cs="Times New Roman"/>
          <w:spacing w:val="-5"/>
          <w:sz w:val="24"/>
          <w:szCs w:val="24"/>
          <w:lang w:eastAsia="ru-RU" w:bidi="ru-RU"/>
        </w:rPr>
        <w:t xml:space="preserve"> </w:t>
      </w:r>
      <w:r w:rsidRPr="00F9607A">
        <w:rPr>
          <w:rFonts w:ascii="Times New Roman" w:eastAsia="Times New Roman" w:hAnsi="Times New Roman" w:cs="Times New Roman"/>
          <w:sz w:val="24"/>
          <w:szCs w:val="24"/>
          <w:lang w:eastAsia="ru-RU" w:bidi="ru-RU"/>
        </w:rPr>
        <w:t>школы ознакомле</w:t>
      </w:r>
      <w:proofErr w:type="gramStart"/>
      <w:r w:rsidRPr="00F9607A">
        <w:rPr>
          <w:rFonts w:ascii="Times New Roman" w:eastAsia="Times New Roman" w:hAnsi="Times New Roman" w:cs="Times New Roman"/>
          <w:sz w:val="24"/>
          <w:szCs w:val="24"/>
          <w:lang w:eastAsia="ru-RU" w:bidi="ru-RU"/>
        </w:rPr>
        <w:t>н(</w:t>
      </w:r>
      <w:proofErr w:type="gramEnd"/>
      <w:r w:rsidRPr="00F9607A">
        <w:rPr>
          <w:rFonts w:ascii="Times New Roman" w:eastAsia="Times New Roman" w:hAnsi="Times New Roman" w:cs="Times New Roman"/>
          <w:sz w:val="24"/>
          <w:szCs w:val="24"/>
          <w:lang w:eastAsia="ru-RU" w:bidi="ru-RU"/>
        </w:rPr>
        <w:t>а) Подпись:</w:t>
      </w:r>
      <w:r w:rsidRPr="00F9607A">
        <w:rPr>
          <w:rFonts w:ascii="Times New Roman" w:eastAsia="Times New Roman" w:hAnsi="Times New Roman" w:cs="Times New Roman"/>
          <w:sz w:val="24"/>
          <w:szCs w:val="24"/>
          <w:lang w:eastAsia="ru-RU"/>
        </w:rPr>
        <w:t xml:space="preserve"> __________</w:t>
      </w:r>
    </w:p>
    <w:p w:rsidR="00495F89" w:rsidRPr="00F9607A" w:rsidRDefault="00495F89" w:rsidP="00495F89">
      <w:pPr>
        <w:widowControl w:val="0"/>
        <w:tabs>
          <w:tab w:val="left" w:pos="7681"/>
          <w:tab w:val="left" w:pos="9356"/>
        </w:tabs>
        <w:autoSpaceDE w:val="0"/>
        <w:autoSpaceDN w:val="0"/>
        <w:spacing w:after="0" w:line="240" w:lineRule="auto"/>
        <w:ind w:right="1941"/>
        <w:jc w:val="both"/>
        <w:rPr>
          <w:rFonts w:ascii="Times New Roman" w:eastAsia="Times New Roman" w:hAnsi="Times New Roman" w:cs="Times New Roman"/>
          <w:sz w:val="24"/>
          <w:szCs w:val="24"/>
          <w:lang w:eastAsia="ru-RU" w:bidi="ru-RU"/>
        </w:rPr>
      </w:pPr>
    </w:p>
    <w:p w:rsidR="00495F89" w:rsidRPr="00F9607A" w:rsidRDefault="00495F89" w:rsidP="00495F89">
      <w:pPr>
        <w:widowControl w:val="0"/>
        <w:tabs>
          <w:tab w:val="left" w:pos="7513"/>
          <w:tab w:val="left" w:pos="7681"/>
          <w:tab w:val="left" w:pos="9214"/>
          <w:tab w:val="left" w:pos="9356"/>
        </w:tabs>
        <w:autoSpaceDE w:val="0"/>
        <w:autoSpaceDN w:val="0"/>
        <w:spacing w:after="0" w:line="240" w:lineRule="auto"/>
        <w:ind w:right="-1"/>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С другими документами, регламентирующими организацию и осуществление </w:t>
      </w:r>
      <w:proofErr w:type="spellStart"/>
      <w:r w:rsidRPr="00F9607A">
        <w:rPr>
          <w:rFonts w:ascii="Times New Roman" w:eastAsia="Times New Roman" w:hAnsi="Times New Roman" w:cs="Times New Roman"/>
          <w:sz w:val="24"/>
          <w:szCs w:val="24"/>
          <w:lang w:eastAsia="ru-RU" w:bidi="ru-RU"/>
        </w:rPr>
        <w:t>образова-тельной</w:t>
      </w:r>
      <w:proofErr w:type="spellEnd"/>
      <w:r w:rsidRPr="00F9607A">
        <w:rPr>
          <w:rFonts w:ascii="Times New Roman" w:eastAsia="Times New Roman" w:hAnsi="Times New Roman" w:cs="Times New Roman"/>
          <w:sz w:val="24"/>
          <w:szCs w:val="24"/>
          <w:lang w:eastAsia="ru-RU" w:bidi="ru-RU"/>
        </w:rPr>
        <w:t xml:space="preserve"> деятельности, права и обязанности обучающихся</w:t>
      </w:r>
      <w:r w:rsidRPr="00F9607A">
        <w:rPr>
          <w:rFonts w:ascii="Times New Roman" w:eastAsia="Times New Roman" w:hAnsi="Times New Roman" w:cs="Times New Roman"/>
          <w:spacing w:val="-28"/>
          <w:sz w:val="24"/>
          <w:szCs w:val="24"/>
          <w:lang w:eastAsia="ru-RU" w:bidi="ru-RU"/>
        </w:rPr>
        <w:t xml:space="preserve"> </w:t>
      </w:r>
      <w:r w:rsidRPr="00F9607A">
        <w:rPr>
          <w:rFonts w:ascii="Times New Roman" w:eastAsia="Times New Roman" w:hAnsi="Times New Roman" w:cs="Times New Roman"/>
          <w:sz w:val="24"/>
          <w:szCs w:val="24"/>
          <w:lang w:eastAsia="ru-RU" w:bidi="ru-RU"/>
        </w:rPr>
        <w:t>ознакомле</w:t>
      </w:r>
      <w:proofErr w:type="gramStart"/>
      <w:r w:rsidRPr="00F9607A">
        <w:rPr>
          <w:rFonts w:ascii="Times New Roman" w:eastAsia="Times New Roman" w:hAnsi="Times New Roman" w:cs="Times New Roman"/>
          <w:sz w:val="24"/>
          <w:szCs w:val="24"/>
          <w:lang w:eastAsia="ru-RU" w:bidi="ru-RU"/>
        </w:rPr>
        <w:t>н(</w:t>
      </w:r>
      <w:proofErr w:type="gramEnd"/>
      <w:r w:rsidRPr="00F9607A">
        <w:rPr>
          <w:rFonts w:ascii="Times New Roman" w:eastAsia="Times New Roman" w:hAnsi="Times New Roman" w:cs="Times New Roman"/>
          <w:sz w:val="24"/>
          <w:szCs w:val="24"/>
          <w:lang w:eastAsia="ru-RU" w:bidi="ru-RU"/>
        </w:rPr>
        <w:t xml:space="preserve">а):  </w:t>
      </w:r>
    </w:p>
    <w:p w:rsidR="00495F89" w:rsidRPr="00F9607A" w:rsidRDefault="00495F89" w:rsidP="00495F89">
      <w:pPr>
        <w:widowControl w:val="0"/>
        <w:tabs>
          <w:tab w:val="left" w:pos="7513"/>
          <w:tab w:val="left" w:pos="7681"/>
          <w:tab w:val="left" w:pos="9214"/>
          <w:tab w:val="left" w:pos="9356"/>
        </w:tabs>
        <w:autoSpaceDE w:val="0"/>
        <w:autoSpaceDN w:val="0"/>
        <w:spacing w:after="0" w:line="240" w:lineRule="auto"/>
        <w:ind w:right="-1"/>
        <w:jc w:val="both"/>
        <w:rPr>
          <w:rFonts w:ascii="Times New Roman" w:eastAsia="Times New Roman" w:hAnsi="Times New Roman" w:cs="Times New Roman"/>
          <w:sz w:val="24"/>
          <w:szCs w:val="24"/>
          <w:u w:val="single"/>
          <w:lang w:eastAsia="ru-RU" w:bidi="ru-RU"/>
        </w:rPr>
      </w:pPr>
      <w:r w:rsidRPr="00F9607A">
        <w:rPr>
          <w:rFonts w:ascii="Times New Roman" w:eastAsia="Times New Roman" w:hAnsi="Times New Roman" w:cs="Times New Roman"/>
          <w:sz w:val="24"/>
          <w:szCs w:val="24"/>
          <w:lang w:eastAsia="ru-RU" w:bidi="ru-RU"/>
        </w:rPr>
        <w:t xml:space="preserve">                                                                                                          Подпись:_________________</w:t>
      </w:r>
      <w:r w:rsidRPr="00F9607A">
        <w:rPr>
          <w:rFonts w:ascii="Times New Roman" w:eastAsia="Times New Roman" w:hAnsi="Times New Roman" w:cs="Times New Roman"/>
          <w:sz w:val="24"/>
          <w:szCs w:val="24"/>
          <w:lang w:eastAsia="ru-RU"/>
        </w:rPr>
        <w:t xml:space="preserve"> </w:t>
      </w:r>
    </w:p>
    <w:p w:rsidR="00495F89" w:rsidRPr="00F9607A" w:rsidRDefault="00495F89" w:rsidP="00495F89">
      <w:pPr>
        <w:widowControl w:val="0"/>
        <w:tabs>
          <w:tab w:val="left" w:pos="1783"/>
          <w:tab w:val="left" w:pos="2761"/>
          <w:tab w:val="left" w:pos="3978"/>
          <w:tab w:val="left" w:pos="4391"/>
          <w:tab w:val="left" w:pos="5353"/>
          <w:tab w:val="left" w:pos="7448"/>
          <w:tab w:val="left" w:pos="9356"/>
        </w:tabs>
        <w:autoSpaceDE w:val="0"/>
        <w:autoSpaceDN w:val="0"/>
        <w:spacing w:before="139" w:after="0" w:line="240" w:lineRule="auto"/>
        <w:ind w:right="-1"/>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На использование и обработку моих персональных данных и персональных данных моего ребенка согласе</w:t>
      </w:r>
      <w:proofErr w:type="gramStart"/>
      <w:r w:rsidRPr="00F9607A">
        <w:rPr>
          <w:rFonts w:ascii="Times New Roman" w:eastAsia="Times New Roman" w:hAnsi="Times New Roman" w:cs="Times New Roman"/>
          <w:sz w:val="24"/>
          <w:szCs w:val="24"/>
          <w:lang w:eastAsia="ru-RU" w:bidi="ru-RU"/>
        </w:rPr>
        <w:t>н(</w:t>
      </w:r>
      <w:proofErr w:type="gramEnd"/>
      <w:r w:rsidRPr="00F9607A">
        <w:rPr>
          <w:rFonts w:ascii="Times New Roman" w:eastAsia="Times New Roman" w:hAnsi="Times New Roman" w:cs="Times New Roman"/>
          <w:sz w:val="24"/>
          <w:szCs w:val="24"/>
          <w:lang w:eastAsia="ru-RU" w:bidi="ru-RU"/>
        </w:rPr>
        <w:t>а)                                               Подпись:</w:t>
      </w:r>
      <w:r w:rsidRPr="00F9607A">
        <w:rPr>
          <w:rFonts w:ascii="Times New Roman" w:eastAsia="Times New Roman" w:hAnsi="Times New Roman" w:cs="Times New Roman"/>
          <w:sz w:val="24"/>
          <w:szCs w:val="24"/>
          <w:lang w:eastAsia="ru-RU"/>
        </w:rPr>
        <w:t xml:space="preserve"> _____________________________</w:t>
      </w:r>
    </w:p>
    <w:p w:rsidR="00495F89" w:rsidRPr="00F9607A" w:rsidRDefault="00495F89" w:rsidP="00495F89">
      <w:pPr>
        <w:widowControl w:val="0"/>
        <w:tabs>
          <w:tab w:val="left" w:pos="9356"/>
        </w:tabs>
        <w:autoSpaceDE w:val="0"/>
        <w:autoSpaceDN w:val="0"/>
        <w:spacing w:before="87" w:after="0" w:line="240" w:lineRule="auto"/>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Даю согласие на оказание психолого-педагогической, медицинской и социальной помощи моему ребенку.                                                      Подпись:</w:t>
      </w:r>
      <w:r w:rsidRPr="00F9607A">
        <w:rPr>
          <w:rFonts w:ascii="Times New Roman" w:eastAsia="Times New Roman" w:hAnsi="Times New Roman" w:cs="Times New Roman"/>
          <w:sz w:val="24"/>
          <w:szCs w:val="24"/>
          <w:lang w:eastAsia="ru-RU"/>
        </w:rPr>
        <w:t xml:space="preserve"> _____________________________</w:t>
      </w:r>
    </w:p>
    <w:p w:rsidR="00495F89" w:rsidRPr="00F9607A" w:rsidRDefault="00495F89" w:rsidP="00495F89">
      <w:pPr>
        <w:widowControl w:val="0"/>
        <w:tabs>
          <w:tab w:val="left" w:pos="9356"/>
        </w:tabs>
        <w:autoSpaceDE w:val="0"/>
        <w:autoSpaceDN w:val="0"/>
        <w:spacing w:before="87" w:after="0" w:line="242" w:lineRule="auto"/>
        <w:ind w:right="175"/>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Даю согласие на участие, во внеурочных мероприятиях (экскурсии,</w:t>
      </w:r>
      <w:r w:rsidRPr="00F9607A">
        <w:rPr>
          <w:rFonts w:ascii="Times New Roman" w:eastAsia="Times New Roman" w:hAnsi="Times New Roman" w:cs="Times New Roman"/>
          <w:spacing w:val="-21"/>
          <w:sz w:val="24"/>
          <w:szCs w:val="24"/>
          <w:lang w:eastAsia="ru-RU" w:bidi="ru-RU"/>
        </w:rPr>
        <w:t xml:space="preserve"> </w:t>
      </w:r>
      <w:r w:rsidRPr="00F9607A">
        <w:rPr>
          <w:rFonts w:ascii="Times New Roman" w:eastAsia="Times New Roman" w:hAnsi="Times New Roman" w:cs="Times New Roman"/>
          <w:sz w:val="24"/>
          <w:szCs w:val="24"/>
          <w:lang w:eastAsia="ru-RU" w:bidi="ru-RU"/>
        </w:rPr>
        <w:t>подшефная</w:t>
      </w:r>
      <w:r w:rsidRPr="00F9607A">
        <w:rPr>
          <w:rFonts w:ascii="Times New Roman" w:eastAsia="Times New Roman" w:hAnsi="Times New Roman" w:cs="Times New Roman"/>
          <w:spacing w:val="-24"/>
          <w:sz w:val="24"/>
          <w:szCs w:val="24"/>
          <w:lang w:eastAsia="ru-RU" w:bidi="ru-RU"/>
        </w:rPr>
        <w:t xml:space="preserve"> </w:t>
      </w:r>
      <w:r w:rsidRPr="00F9607A">
        <w:rPr>
          <w:rFonts w:ascii="Times New Roman" w:eastAsia="Times New Roman" w:hAnsi="Times New Roman" w:cs="Times New Roman"/>
          <w:sz w:val="24"/>
          <w:szCs w:val="24"/>
          <w:lang w:eastAsia="ru-RU" w:bidi="ru-RU"/>
        </w:rPr>
        <w:t>деятельность,</w:t>
      </w:r>
      <w:r w:rsidRPr="00F9607A">
        <w:rPr>
          <w:rFonts w:ascii="Times New Roman" w:eastAsia="Times New Roman" w:hAnsi="Times New Roman" w:cs="Times New Roman"/>
          <w:spacing w:val="-20"/>
          <w:sz w:val="24"/>
          <w:szCs w:val="24"/>
          <w:lang w:eastAsia="ru-RU" w:bidi="ru-RU"/>
        </w:rPr>
        <w:t xml:space="preserve"> </w:t>
      </w:r>
      <w:r w:rsidRPr="00F9607A">
        <w:rPr>
          <w:rFonts w:ascii="Times New Roman" w:eastAsia="Times New Roman" w:hAnsi="Times New Roman" w:cs="Times New Roman"/>
          <w:sz w:val="24"/>
          <w:szCs w:val="24"/>
          <w:lang w:eastAsia="ru-RU" w:bidi="ru-RU"/>
        </w:rPr>
        <w:t>летние</w:t>
      </w:r>
      <w:r w:rsidRPr="00F9607A">
        <w:rPr>
          <w:rFonts w:ascii="Times New Roman" w:eastAsia="Times New Roman" w:hAnsi="Times New Roman" w:cs="Times New Roman"/>
          <w:spacing w:val="-21"/>
          <w:sz w:val="24"/>
          <w:szCs w:val="24"/>
          <w:lang w:eastAsia="ru-RU" w:bidi="ru-RU"/>
        </w:rPr>
        <w:t xml:space="preserve"> </w:t>
      </w:r>
      <w:r w:rsidRPr="00F9607A">
        <w:rPr>
          <w:rFonts w:ascii="Times New Roman" w:eastAsia="Times New Roman" w:hAnsi="Times New Roman" w:cs="Times New Roman"/>
          <w:sz w:val="24"/>
          <w:szCs w:val="24"/>
          <w:lang w:eastAsia="ru-RU" w:bidi="ru-RU"/>
        </w:rPr>
        <w:t>трудовые</w:t>
      </w:r>
      <w:r w:rsidRPr="00F9607A">
        <w:rPr>
          <w:rFonts w:ascii="Times New Roman" w:eastAsia="Times New Roman" w:hAnsi="Times New Roman" w:cs="Times New Roman"/>
          <w:spacing w:val="-21"/>
          <w:sz w:val="24"/>
          <w:szCs w:val="24"/>
          <w:lang w:eastAsia="ru-RU" w:bidi="ru-RU"/>
        </w:rPr>
        <w:t xml:space="preserve"> </w:t>
      </w:r>
      <w:r w:rsidRPr="00F9607A">
        <w:rPr>
          <w:rFonts w:ascii="Times New Roman" w:eastAsia="Times New Roman" w:hAnsi="Times New Roman" w:cs="Times New Roman"/>
          <w:sz w:val="24"/>
          <w:szCs w:val="24"/>
          <w:lang w:eastAsia="ru-RU" w:bidi="ru-RU"/>
        </w:rPr>
        <w:t>и</w:t>
      </w:r>
      <w:r w:rsidRPr="00F9607A">
        <w:rPr>
          <w:rFonts w:ascii="Times New Roman" w:eastAsia="Times New Roman" w:hAnsi="Times New Roman" w:cs="Times New Roman"/>
          <w:spacing w:val="-22"/>
          <w:sz w:val="24"/>
          <w:szCs w:val="24"/>
          <w:lang w:eastAsia="ru-RU" w:bidi="ru-RU"/>
        </w:rPr>
        <w:t xml:space="preserve"> </w:t>
      </w:r>
      <w:r w:rsidRPr="00F9607A">
        <w:rPr>
          <w:rFonts w:ascii="Times New Roman" w:eastAsia="Times New Roman" w:hAnsi="Times New Roman" w:cs="Times New Roman"/>
          <w:sz w:val="24"/>
          <w:szCs w:val="24"/>
          <w:lang w:eastAsia="ru-RU" w:bidi="ru-RU"/>
        </w:rPr>
        <w:t>пришкольные</w:t>
      </w:r>
      <w:r w:rsidRPr="00F9607A">
        <w:rPr>
          <w:rFonts w:ascii="Times New Roman" w:eastAsia="Times New Roman" w:hAnsi="Times New Roman" w:cs="Times New Roman"/>
          <w:spacing w:val="-21"/>
          <w:sz w:val="24"/>
          <w:szCs w:val="24"/>
          <w:lang w:eastAsia="ru-RU" w:bidi="ru-RU"/>
        </w:rPr>
        <w:t xml:space="preserve"> </w:t>
      </w:r>
      <w:r w:rsidRPr="00F9607A">
        <w:rPr>
          <w:rFonts w:ascii="Times New Roman" w:eastAsia="Times New Roman" w:hAnsi="Times New Roman" w:cs="Times New Roman"/>
          <w:sz w:val="24"/>
          <w:szCs w:val="24"/>
          <w:lang w:eastAsia="ru-RU" w:bidi="ru-RU"/>
        </w:rPr>
        <w:t>лагеря, посещение культурных мероприятий и</w:t>
      </w:r>
      <w:r w:rsidRPr="00F9607A">
        <w:rPr>
          <w:rFonts w:ascii="Times New Roman" w:eastAsia="Times New Roman" w:hAnsi="Times New Roman" w:cs="Times New Roman"/>
          <w:spacing w:val="-1"/>
          <w:sz w:val="24"/>
          <w:szCs w:val="24"/>
          <w:lang w:eastAsia="ru-RU" w:bidi="ru-RU"/>
        </w:rPr>
        <w:t xml:space="preserve"> </w:t>
      </w:r>
      <w:r w:rsidRPr="00F9607A">
        <w:rPr>
          <w:rFonts w:ascii="Times New Roman" w:eastAsia="Times New Roman" w:hAnsi="Times New Roman" w:cs="Times New Roman"/>
          <w:sz w:val="24"/>
          <w:szCs w:val="24"/>
          <w:lang w:eastAsia="ru-RU" w:bidi="ru-RU"/>
        </w:rPr>
        <w:t>т.д.).                                         Подпись:</w:t>
      </w:r>
      <w:r w:rsidRPr="00F9607A">
        <w:rPr>
          <w:rFonts w:ascii="Times New Roman" w:eastAsia="Times New Roman" w:hAnsi="Times New Roman" w:cs="Times New Roman"/>
          <w:sz w:val="24"/>
          <w:szCs w:val="24"/>
          <w:lang w:eastAsia="ru-RU"/>
        </w:rPr>
        <w:t xml:space="preserve"> _____________________________</w:t>
      </w:r>
    </w:p>
    <w:p w:rsidR="00495F89" w:rsidRPr="00F9607A" w:rsidRDefault="00495F89" w:rsidP="00495F89">
      <w:pPr>
        <w:widowControl w:val="0"/>
        <w:tabs>
          <w:tab w:val="left" w:pos="1428"/>
          <w:tab w:val="left" w:pos="3378"/>
          <w:tab w:val="left" w:pos="4292"/>
          <w:tab w:val="left" w:pos="9356"/>
        </w:tabs>
        <w:autoSpaceDE w:val="0"/>
        <w:autoSpaceDN w:val="0"/>
        <w:spacing w:before="87" w:after="0" w:line="240" w:lineRule="auto"/>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Дата </w:t>
      </w:r>
      <w:r w:rsidRPr="00F9607A">
        <w:rPr>
          <w:rFonts w:ascii="Times New Roman" w:eastAsia="Times New Roman" w:hAnsi="Times New Roman" w:cs="Times New Roman"/>
          <w:spacing w:val="-5"/>
          <w:sz w:val="24"/>
          <w:szCs w:val="24"/>
          <w:lang w:eastAsia="ru-RU" w:bidi="ru-RU"/>
        </w:rPr>
        <w:t>«</w:t>
      </w:r>
      <w:r w:rsidRPr="00F9607A">
        <w:rPr>
          <w:rFonts w:ascii="Times New Roman" w:eastAsia="Times New Roman" w:hAnsi="Times New Roman" w:cs="Times New Roman"/>
          <w:spacing w:val="-5"/>
          <w:sz w:val="24"/>
          <w:szCs w:val="24"/>
          <w:u w:val="single"/>
          <w:lang w:eastAsia="ru-RU" w:bidi="ru-RU"/>
        </w:rPr>
        <w:t xml:space="preserve"> </w:t>
      </w:r>
      <w:r w:rsidRPr="00F9607A">
        <w:rPr>
          <w:rFonts w:ascii="Times New Roman" w:eastAsia="Times New Roman" w:hAnsi="Times New Roman" w:cs="Times New Roman"/>
          <w:spacing w:val="-5"/>
          <w:sz w:val="24"/>
          <w:szCs w:val="24"/>
          <w:u w:val="single"/>
          <w:lang w:eastAsia="ru-RU" w:bidi="ru-RU"/>
        </w:rPr>
        <w:tab/>
      </w:r>
      <w:r w:rsidRPr="00F9607A">
        <w:rPr>
          <w:rFonts w:ascii="Times New Roman" w:eastAsia="Times New Roman" w:hAnsi="Times New Roman" w:cs="Times New Roman"/>
          <w:sz w:val="24"/>
          <w:szCs w:val="24"/>
          <w:lang w:eastAsia="ru-RU" w:bidi="ru-RU"/>
        </w:rPr>
        <w:t>»</w:t>
      </w:r>
      <w:r w:rsidRPr="00F9607A">
        <w:rPr>
          <w:rFonts w:ascii="Times New Roman" w:eastAsia="Times New Roman" w:hAnsi="Times New Roman" w:cs="Times New Roman"/>
          <w:spacing w:val="-4"/>
          <w:sz w:val="24"/>
          <w:szCs w:val="24"/>
          <w:lang w:eastAsia="ru-RU" w:bidi="ru-RU"/>
        </w:rPr>
        <w:t xml:space="preserve"> </w:t>
      </w:r>
      <w:r w:rsidRPr="00F9607A">
        <w:rPr>
          <w:rFonts w:ascii="Times New Roman" w:eastAsia="Times New Roman" w:hAnsi="Times New Roman" w:cs="Times New Roman"/>
          <w:spacing w:val="4"/>
          <w:sz w:val="24"/>
          <w:szCs w:val="24"/>
          <w:lang w:eastAsia="ru-RU" w:bidi="ru-RU"/>
        </w:rPr>
        <w:t>_</w:t>
      </w:r>
      <w:r w:rsidRPr="00F9607A">
        <w:rPr>
          <w:rFonts w:ascii="Times New Roman" w:eastAsia="Times New Roman" w:hAnsi="Times New Roman" w:cs="Times New Roman"/>
          <w:spacing w:val="4"/>
          <w:sz w:val="24"/>
          <w:szCs w:val="24"/>
          <w:u w:val="single"/>
          <w:lang w:eastAsia="ru-RU" w:bidi="ru-RU"/>
        </w:rPr>
        <w:t xml:space="preserve"> </w:t>
      </w:r>
      <w:r w:rsidRPr="00F9607A">
        <w:rPr>
          <w:rFonts w:ascii="Times New Roman" w:eastAsia="Times New Roman" w:hAnsi="Times New Roman" w:cs="Times New Roman"/>
          <w:spacing w:val="4"/>
          <w:sz w:val="24"/>
          <w:szCs w:val="24"/>
          <w:u w:val="single"/>
          <w:lang w:eastAsia="ru-RU" w:bidi="ru-RU"/>
        </w:rPr>
        <w:tab/>
      </w:r>
      <w:r w:rsidRPr="00F9607A">
        <w:rPr>
          <w:rFonts w:ascii="Times New Roman" w:eastAsia="Times New Roman" w:hAnsi="Times New Roman" w:cs="Times New Roman"/>
          <w:sz w:val="24"/>
          <w:szCs w:val="24"/>
          <w:lang w:eastAsia="ru-RU" w:bidi="ru-RU"/>
        </w:rPr>
        <w:t>20</w:t>
      </w:r>
      <w:r w:rsidRPr="00F9607A">
        <w:rPr>
          <w:rFonts w:ascii="Times New Roman" w:eastAsia="Times New Roman" w:hAnsi="Times New Roman" w:cs="Times New Roman"/>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r>
      <w:r w:rsidRPr="00F9607A">
        <w:rPr>
          <w:rFonts w:ascii="Times New Roman" w:eastAsia="Times New Roman" w:hAnsi="Times New Roman" w:cs="Times New Roman"/>
          <w:sz w:val="24"/>
          <w:szCs w:val="24"/>
          <w:lang w:eastAsia="ru-RU" w:bidi="ru-RU"/>
        </w:rPr>
        <w:t>г.</w:t>
      </w:r>
    </w:p>
    <w:p w:rsidR="00495F89" w:rsidRPr="00F9607A" w:rsidRDefault="00495F89" w:rsidP="00495F89">
      <w:pPr>
        <w:jc w:val="both"/>
        <w:rPr>
          <w:rFonts w:ascii="Times New Roman" w:eastAsia="Calibri" w:hAnsi="Times New Roman" w:cs="Times New Roman"/>
          <w:sz w:val="28"/>
          <w:szCs w:val="28"/>
        </w:rPr>
      </w:pPr>
    </w:p>
    <w:p w:rsidR="00495F89" w:rsidRPr="00F9607A" w:rsidRDefault="00495F89" w:rsidP="00495F89">
      <w:pPr>
        <w:jc w:val="both"/>
        <w:rPr>
          <w:rFonts w:ascii="Times New Roman" w:eastAsia="Calibri" w:hAnsi="Times New Roman" w:cs="Times New Roman"/>
          <w:sz w:val="28"/>
          <w:szCs w:val="28"/>
        </w:rPr>
      </w:pPr>
    </w:p>
    <w:p w:rsidR="00495F89" w:rsidRPr="00F9607A" w:rsidRDefault="00495F89" w:rsidP="00495F89">
      <w:pPr>
        <w:jc w:val="both"/>
        <w:rPr>
          <w:rFonts w:ascii="Times New Roman" w:eastAsia="Calibri" w:hAnsi="Times New Roman" w:cs="Times New Roman"/>
          <w:sz w:val="28"/>
          <w:szCs w:val="28"/>
        </w:rPr>
      </w:pPr>
    </w:p>
    <w:p w:rsidR="00495F89" w:rsidRPr="00F9607A" w:rsidRDefault="00495F89" w:rsidP="00495F89">
      <w:pPr>
        <w:jc w:val="both"/>
        <w:rPr>
          <w:rFonts w:ascii="Times New Roman" w:eastAsia="Calibri" w:hAnsi="Times New Roman" w:cs="Times New Roman"/>
          <w:sz w:val="28"/>
          <w:szCs w:val="28"/>
        </w:rPr>
      </w:pPr>
    </w:p>
    <w:p w:rsidR="00495F89" w:rsidRDefault="00495F89" w:rsidP="00495F89">
      <w:pPr>
        <w:jc w:val="both"/>
        <w:rPr>
          <w:rFonts w:ascii="Times New Roman" w:eastAsia="Calibri" w:hAnsi="Times New Roman" w:cs="Times New Roman"/>
          <w:sz w:val="28"/>
          <w:szCs w:val="28"/>
          <w:lang w:val="en-US"/>
        </w:rPr>
      </w:pPr>
    </w:p>
    <w:p w:rsidR="00495F89" w:rsidRDefault="00495F89" w:rsidP="00495F89">
      <w:pPr>
        <w:jc w:val="both"/>
        <w:rPr>
          <w:rFonts w:ascii="Times New Roman" w:eastAsia="Calibri" w:hAnsi="Times New Roman" w:cs="Times New Roman"/>
          <w:sz w:val="28"/>
          <w:szCs w:val="28"/>
          <w:lang w:val="en-US"/>
        </w:rPr>
      </w:pPr>
    </w:p>
    <w:p w:rsidR="00495F89" w:rsidRDefault="00495F89" w:rsidP="00495F89">
      <w:pPr>
        <w:jc w:val="both"/>
        <w:rPr>
          <w:rFonts w:ascii="Times New Roman" w:eastAsia="Calibri" w:hAnsi="Times New Roman" w:cs="Times New Roman"/>
          <w:sz w:val="28"/>
          <w:szCs w:val="28"/>
          <w:lang w:val="en-US"/>
        </w:rPr>
      </w:pPr>
    </w:p>
    <w:p w:rsidR="00495F89" w:rsidRDefault="00495F89" w:rsidP="00495F89">
      <w:pPr>
        <w:jc w:val="both"/>
        <w:rPr>
          <w:rFonts w:ascii="Times New Roman" w:eastAsia="Calibri" w:hAnsi="Times New Roman" w:cs="Times New Roman"/>
          <w:sz w:val="28"/>
          <w:szCs w:val="28"/>
          <w:lang w:val="en-US"/>
        </w:rPr>
      </w:pPr>
    </w:p>
    <w:p w:rsidR="00495F89" w:rsidRDefault="00495F89" w:rsidP="00495F89">
      <w:pPr>
        <w:jc w:val="both"/>
        <w:rPr>
          <w:rFonts w:ascii="Times New Roman" w:eastAsia="Calibri" w:hAnsi="Times New Roman" w:cs="Times New Roman"/>
          <w:sz w:val="28"/>
          <w:szCs w:val="28"/>
          <w:lang w:val="en-US"/>
        </w:rPr>
      </w:pPr>
    </w:p>
    <w:p w:rsidR="00495F89" w:rsidRPr="00495F89" w:rsidRDefault="00495F89" w:rsidP="00495F89">
      <w:pPr>
        <w:jc w:val="both"/>
        <w:rPr>
          <w:rFonts w:ascii="Times New Roman" w:eastAsia="Calibri" w:hAnsi="Times New Roman" w:cs="Times New Roman"/>
          <w:sz w:val="28"/>
          <w:szCs w:val="28"/>
          <w:lang w:val="en-US"/>
        </w:rPr>
      </w:pPr>
    </w:p>
    <w:p w:rsidR="00495F89" w:rsidRPr="00F9607A" w:rsidRDefault="00495F89" w:rsidP="00495F89">
      <w:pPr>
        <w:spacing w:before="67" w:after="0" w:line="322" w:lineRule="exact"/>
        <w:ind w:left="5387" w:right="-284"/>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lastRenderedPageBreak/>
        <w:t xml:space="preserve">Директору МБОУ </w:t>
      </w:r>
      <w:r>
        <w:rPr>
          <w:rFonts w:ascii="Times New Roman" w:eastAsia="Times New Roman" w:hAnsi="Times New Roman" w:cs="Times New Roman"/>
          <w:sz w:val="24"/>
          <w:szCs w:val="24"/>
          <w:lang w:eastAsia="ru-RU"/>
        </w:rPr>
        <w:t>«</w:t>
      </w:r>
      <w:proofErr w:type="spellStart"/>
      <w:r>
        <w:rPr>
          <w:rFonts w:ascii="Times New Roman" w:eastAsia="Times New Roman" w:hAnsi="Times New Roman" w:cs="Times New Roman"/>
          <w:sz w:val="24"/>
          <w:szCs w:val="24"/>
          <w:lang w:eastAsia="ru-RU"/>
        </w:rPr>
        <w:t>Баюковская</w:t>
      </w:r>
      <w:proofErr w:type="spellEnd"/>
      <w:r>
        <w:rPr>
          <w:rFonts w:ascii="Times New Roman" w:eastAsia="Times New Roman" w:hAnsi="Times New Roman" w:cs="Times New Roman"/>
          <w:sz w:val="24"/>
          <w:szCs w:val="24"/>
          <w:lang w:eastAsia="ru-RU"/>
        </w:rPr>
        <w:t xml:space="preserve"> ООШ»</w:t>
      </w:r>
      <w:r w:rsidRPr="00F9607A">
        <w:rPr>
          <w:rFonts w:ascii="Times New Roman" w:eastAsia="Times New Roman" w:hAnsi="Times New Roman" w:cs="Times New Roman"/>
          <w:sz w:val="24"/>
          <w:szCs w:val="24"/>
          <w:lang w:eastAsia="ru-RU"/>
        </w:rPr>
        <w:t xml:space="preserve"> </w:t>
      </w:r>
    </w:p>
    <w:p w:rsidR="00495F89" w:rsidRPr="00F9607A" w:rsidRDefault="00495F89" w:rsidP="00495F89">
      <w:pPr>
        <w:spacing w:before="67" w:after="0" w:line="322" w:lineRule="exact"/>
        <w:ind w:left="5387" w:right="-284"/>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_________________________________</w:t>
      </w:r>
    </w:p>
    <w:p w:rsidR="00495F89" w:rsidRPr="00F9607A" w:rsidRDefault="00495F89" w:rsidP="00495F89">
      <w:pPr>
        <w:spacing w:before="67" w:after="0" w:line="322" w:lineRule="exact"/>
        <w:ind w:left="5387" w:right="-284"/>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_________________________________</w:t>
      </w:r>
    </w:p>
    <w:p w:rsidR="00495F89" w:rsidRPr="00F9607A" w:rsidRDefault="00495F89" w:rsidP="00495F89">
      <w:pPr>
        <w:spacing w:before="67" w:after="0" w:line="322" w:lineRule="exact"/>
        <w:ind w:left="5387" w:right="-284"/>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_________________________________</w:t>
      </w:r>
    </w:p>
    <w:p w:rsidR="00495F89" w:rsidRPr="00F9607A" w:rsidRDefault="00495F89" w:rsidP="00495F89">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495F89" w:rsidRPr="00F9607A" w:rsidRDefault="00495F89" w:rsidP="00495F89">
      <w:pPr>
        <w:spacing w:before="92" w:after="0" w:line="240" w:lineRule="auto"/>
        <w:ind w:right="64"/>
        <w:jc w:val="both"/>
        <w:rPr>
          <w:rFonts w:ascii="Times New Roman" w:eastAsia="Times New Roman" w:hAnsi="Times New Roman" w:cs="Times New Roman"/>
          <w:b/>
          <w:sz w:val="24"/>
          <w:szCs w:val="24"/>
          <w:lang w:eastAsia="ru-RU"/>
        </w:rPr>
      </w:pPr>
      <w:proofErr w:type="gramStart"/>
      <w:r w:rsidRPr="00F9607A">
        <w:rPr>
          <w:rFonts w:ascii="Times New Roman" w:eastAsia="Times New Roman" w:hAnsi="Times New Roman" w:cs="Times New Roman"/>
          <w:b/>
          <w:sz w:val="24"/>
          <w:szCs w:val="24"/>
          <w:lang w:eastAsia="ru-RU"/>
        </w:rPr>
        <w:t>З</w:t>
      </w:r>
      <w:proofErr w:type="gramEnd"/>
      <w:r w:rsidRPr="00F9607A">
        <w:rPr>
          <w:rFonts w:ascii="Times New Roman" w:eastAsia="Times New Roman" w:hAnsi="Times New Roman" w:cs="Times New Roman"/>
          <w:b/>
          <w:sz w:val="24"/>
          <w:szCs w:val="24"/>
          <w:lang w:eastAsia="ru-RU"/>
        </w:rPr>
        <w:t xml:space="preserve"> А Я В Л Е Н И Е</w:t>
      </w:r>
    </w:p>
    <w:p w:rsidR="00495F89" w:rsidRPr="00F9607A" w:rsidRDefault="00495F89" w:rsidP="00495F89">
      <w:pPr>
        <w:widowControl w:val="0"/>
        <w:autoSpaceDE w:val="0"/>
        <w:autoSpaceDN w:val="0"/>
        <w:spacing w:before="10" w:after="0" w:line="240" w:lineRule="auto"/>
        <w:jc w:val="both"/>
        <w:rPr>
          <w:rFonts w:ascii="Times New Roman" w:eastAsia="Times New Roman" w:hAnsi="Times New Roman" w:cs="Times New Roman"/>
          <w:b/>
          <w:sz w:val="24"/>
          <w:szCs w:val="24"/>
          <w:lang w:eastAsia="ru-RU" w:bidi="ru-RU"/>
        </w:rPr>
      </w:pPr>
    </w:p>
    <w:p w:rsidR="00495F89" w:rsidRPr="00F9607A" w:rsidRDefault="00495F89" w:rsidP="00495F89">
      <w:pPr>
        <w:widowControl w:val="0"/>
        <w:tabs>
          <w:tab w:val="left" w:pos="7639"/>
          <w:tab w:val="left" w:pos="9383"/>
        </w:tabs>
        <w:autoSpaceDE w:val="0"/>
        <w:autoSpaceDN w:val="0"/>
        <w:spacing w:after="0" w:line="240" w:lineRule="auto"/>
        <w:ind w:right="38"/>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Прошу принять мою дочь</w:t>
      </w:r>
      <w:r w:rsidRPr="00F9607A">
        <w:rPr>
          <w:rFonts w:ascii="Times New Roman" w:eastAsia="Times New Roman" w:hAnsi="Times New Roman" w:cs="Times New Roman"/>
          <w:spacing w:val="-13"/>
          <w:sz w:val="24"/>
          <w:szCs w:val="24"/>
          <w:lang w:eastAsia="ru-RU" w:bidi="ru-RU"/>
        </w:rPr>
        <w:t xml:space="preserve"> </w:t>
      </w:r>
      <w:r w:rsidRPr="00F9607A">
        <w:rPr>
          <w:rFonts w:ascii="Times New Roman" w:eastAsia="Times New Roman" w:hAnsi="Times New Roman" w:cs="Times New Roman"/>
          <w:sz w:val="24"/>
          <w:szCs w:val="24"/>
          <w:lang w:eastAsia="ru-RU" w:bidi="ru-RU"/>
        </w:rPr>
        <w:t>(моего</w:t>
      </w:r>
      <w:r w:rsidRPr="00F9607A">
        <w:rPr>
          <w:rFonts w:ascii="Times New Roman" w:eastAsia="Times New Roman" w:hAnsi="Times New Roman" w:cs="Times New Roman"/>
          <w:spacing w:val="-1"/>
          <w:sz w:val="24"/>
          <w:szCs w:val="24"/>
          <w:lang w:eastAsia="ru-RU" w:bidi="ru-RU"/>
        </w:rPr>
        <w:t xml:space="preserve"> </w:t>
      </w:r>
      <w:r w:rsidRPr="00F9607A">
        <w:rPr>
          <w:rFonts w:ascii="Times New Roman" w:eastAsia="Times New Roman" w:hAnsi="Times New Roman" w:cs="Times New Roman"/>
          <w:sz w:val="24"/>
          <w:szCs w:val="24"/>
          <w:lang w:eastAsia="ru-RU" w:bidi="ru-RU"/>
        </w:rPr>
        <w:t>сына)</w:t>
      </w:r>
      <w:r w:rsidRPr="00F9607A">
        <w:rPr>
          <w:rFonts w:ascii="Times New Roman" w:eastAsia="Times New Roman" w:hAnsi="Times New Roman" w:cs="Times New Roman"/>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t xml:space="preserve"> </w:t>
      </w:r>
      <w:r w:rsidRPr="00F9607A">
        <w:rPr>
          <w:rFonts w:ascii="Times New Roman" w:eastAsia="Times New Roman" w:hAnsi="Times New Roman" w:cs="Times New Roman"/>
          <w:sz w:val="24"/>
          <w:szCs w:val="24"/>
          <w:u w:val="single"/>
          <w:lang w:eastAsia="ru-RU" w:bidi="ru-RU"/>
        </w:rPr>
        <w:tab/>
      </w:r>
    </w:p>
    <w:p w:rsidR="00495F89" w:rsidRPr="00F9607A" w:rsidRDefault="00495F89" w:rsidP="00495F89">
      <w:pPr>
        <w:widowControl w:val="0"/>
        <w:tabs>
          <w:tab w:val="left" w:pos="8252"/>
        </w:tabs>
        <w:autoSpaceDE w:val="0"/>
        <w:autoSpaceDN w:val="0"/>
        <w:spacing w:before="87" w:after="0" w:line="240" w:lineRule="auto"/>
        <w:ind w:right="-143"/>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w w:val="99"/>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r>
      <w:r w:rsidRPr="00F9607A">
        <w:rPr>
          <w:rFonts w:ascii="Times New Roman" w:eastAsia="Times New Roman" w:hAnsi="Times New Roman" w:cs="Times New Roman"/>
          <w:sz w:val="24"/>
          <w:szCs w:val="24"/>
          <w:lang w:eastAsia="ru-RU" w:bidi="ru-RU"/>
        </w:rPr>
        <w:t>в ___</w:t>
      </w:r>
      <w:r w:rsidRPr="00F9607A">
        <w:rPr>
          <w:rFonts w:ascii="Times New Roman" w:eastAsia="Times New Roman" w:hAnsi="Times New Roman" w:cs="Times New Roman"/>
          <w:spacing w:val="-5"/>
          <w:sz w:val="24"/>
          <w:szCs w:val="24"/>
          <w:lang w:eastAsia="ru-RU" w:bidi="ru-RU"/>
        </w:rPr>
        <w:t xml:space="preserve"> </w:t>
      </w:r>
      <w:r w:rsidRPr="00F9607A">
        <w:rPr>
          <w:rFonts w:ascii="Times New Roman" w:eastAsia="Times New Roman" w:hAnsi="Times New Roman" w:cs="Times New Roman"/>
          <w:sz w:val="24"/>
          <w:szCs w:val="24"/>
          <w:lang w:eastAsia="ru-RU" w:bidi="ru-RU"/>
        </w:rPr>
        <w:t>класс</w:t>
      </w:r>
    </w:p>
    <w:p w:rsidR="00495F89" w:rsidRPr="00F9607A" w:rsidRDefault="00495F89" w:rsidP="00495F89">
      <w:pPr>
        <w:spacing w:before="3" w:after="0" w:line="240" w:lineRule="auto"/>
        <w:ind w:right="75"/>
        <w:jc w:val="both"/>
        <w:rPr>
          <w:rFonts w:ascii="Times New Roman" w:eastAsia="Times New Roman" w:hAnsi="Times New Roman" w:cs="Times New Roman"/>
          <w:sz w:val="20"/>
          <w:szCs w:val="20"/>
          <w:lang w:eastAsia="ru-RU"/>
        </w:rPr>
      </w:pPr>
      <w:r w:rsidRPr="00F9607A">
        <w:rPr>
          <w:rFonts w:ascii="Times New Roman" w:eastAsia="Times New Roman" w:hAnsi="Times New Roman" w:cs="Times New Roman"/>
          <w:sz w:val="20"/>
          <w:szCs w:val="20"/>
          <w:lang w:eastAsia="ru-RU"/>
        </w:rPr>
        <w:t>(Ф.И.О. полностью, дата рождения ребенка)</w:t>
      </w:r>
    </w:p>
    <w:p w:rsidR="00495F89" w:rsidRPr="00F9607A" w:rsidRDefault="00495F89" w:rsidP="00495F89">
      <w:pPr>
        <w:widowControl w:val="0"/>
        <w:tabs>
          <w:tab w:val="left" w:pos="9059"/>
        </w:tabs>
        <w:autoSpaceDE w:val="0"/>
        <w:autoSpaceDN w:val="0"/>
        <w:spacing w:before="159" w:after="0" w:line="321" w:lineRule="exact"/>
        <w:ind w:right="362"/>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Ранее посещал</w:t>
      </w:r>
      <w:r w:rsidRPr="00F9607A">
        <w:rPr>
          <w:rFonts w:ascii="Times New Roman" w:eastAsia="Times New Roman" w:hAnsi="Times New Roman" w:cs="Times New Roman"/>
          <w:spacing w:val="-16"/>
          <w:sz w:val="24"/>
          <w:szCs w:val="24"/>
          <w:lang w:eastAsia="ru-RU" w:bidi="ru-RU"/>
        </w:rPr>
        <w:t xml:space="preserve"> </w:t>
      </w:r>
      <w:r w:rsidRPr="00F9607A">
        <w:rPr>
          <w:rFonts w:ascii="Times New Roman" w:eastAsia="Times New Roman" w:hAnsi="Times New Roman" w:cs="Times New Roman"/>
          <w:sz w:val="24"/>
          <w:szCs w:val="24"/>
          <w:lang w:eastAsia="ru-RU" w:bidi="ru-RU"/>
        </w:rPr>
        <w:t>(а)</w:t>
      </w:r>
      <w:r w:rsidRPr="00F9607A">
        <w:rPr>
          <w:rFonts w:ascii="Times New Roman" w:eastAsia="Times New Roman" w:hAnsi="Times New Roman" w:cs="Times New Roman"/>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r>
    </w:p>
    <w:p w:rsidR="00495F89" w:rsidRPr="00F9607A" w:rsidRDefault="00495F89" w:rsidP="00495F89">
      <w:pPr>
        <w:spacing w:after="0" w:line="275" w:lineRule="exact"/>
        <w:ind w:right="64"/>
        <w:jc w:val="both"/>
        <w:rPr>
          <w:rFonts w:ascii="Times New Roman" w:eastAsia="Times New Roman" w:hAnsi="Times New Roman" w:cs="Times New Roman"/>
          <w:sz w:val="20"/>
          <w:szCs w:val="20"/>
          <w:lang w:eastAsia="ru-RU"/>
        </w:rPr>
      </w:pPr>
      <w:r w:rsidRPr="00F9607A">
        <w:rPr>
          <w:rFonts w:ascii="Times New Roman" w:eastAsia="Times New Roman" w:hAnsi="Times New Roman" w:cs="Times New Roman"/>
          <w:sz w:val="20"/>
          <w:szCs w:val="20"/>
          <w:lang w:eastAsia="ru-RU"/>
        </w:rPr>
        <w:t xml:space="preserve">(указать город, село, </w:t>
      </w:r>
      <w:proofErr w:type="spellStart"/>
      <w:r w:rsidRPr="00F9607A">
        <w:rPr>
          <w:rFonts w:ascii="Times New Roman" w:eastAsia="Times New Roman" w:hAnsi="Times New Roman" w:cs="Times New Roman"/>
          <w:sz w:val="20"/>
          <w:szCs w:val="20"/>
          <w:lang w:eastAsia="ru-RU"/>
        </w:rPr>
        <w:t>д</w:t>
      </w:r>
      <w:proofErr w:type="spellEnd"/>
      <w:r w:rsidRPr="00F9607A">
        <w:rPr>
          <w:rFonts w:ascii="Times New Roman" w:eastAsia="Times New Roman" w:hAnsi="Times New Roman" w:cs="Times New Roman"/>
          <w:sz w:val="20"/>
          <w:szCs w:val="20"/>
          <w:lang w:eastAsia="ru-RU"/>
        </w:rPr>
        <w:t>/с)</w:t>
      </w:r>
    </w:p>
    <w:p w:rsidR="00495F89" w:rsidRPr="00F9607A" w:rsidRDefault="00495F89" w:rsidP="00495F89">
      <w:pPr>
        <w:widowControl w:val="0"/>
        <w:tabs>
          <w:tab w:val="left" w:pos="4718"/>
          <w:tab w:val="left" w:pos="9259"/>
        </w:tabs>
        <w:autoSpaceDE w:val="0"/>
        <w:autoSpaceDN w:val="0"/>
        <w:spacing w:before="4" w:after="0" w:line="240" w:lineRule="auto"/>
        <w:ind w:right="161"/>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Адрес</w:t>
      </w:r>
      <w:r w:rsidRPr="00F9607A">
        <w:rPr>
          <w:rFonts w:ascii="Times New Roman" w:eastAsia="Times New Roman" w:hAnsi="Times New Roman" w:cs="Times New Roman"/>
          <w:spacing w:val="-3"/>
          <w:sz w:val="24"/>
          <w:szCs w:val="24"/>
          <w:lang w:eastAsia="ru-RU" w:bidi="ru-RU"/>
        </w:rPr>
        <w:t xml:space="preserve"> </w:t>
      </w:r>
      <w:r w:rsidRPr="00F9607A">
        <w:rPr>
          <w:rFonts w:ascii="Times New Roman" w:eastAsia="Times New Roman" w:hAnsi="Times New Roman" w:cs="Times New Roman"/>
          <w:sz w:val="24"/>
          <w:szCs w:val="24"/>
          <w:lang w:eastAsia="ru-RU" w:bidi="ru-RU"/>
        </w:rPr>
        <w:t>места</w:t>
      </w:r>
      <w:r w:rsidRPr="00F9607A">
        <w:rPr>
          <w:rFonts w:ascii="Times New Roman" w:eastAsia="Times New Roman" w:hAnsi="Times New Roman" w:cs="Times New Roman"/>
          <w:spacing w:val="-3"/>
          <w:sz w:val="24"/>
          <w:szCs w:val="24"/>
          <w:lang w:eastAsia="ru-RU" w:bidi="ru-RU"/>
        </w:rPr>
        <w:t xml:space="preserve"> </w:t>
      </w:r>
      <w:r w:rsidRPr="00F9607A">
        <w:rPr>
          <w:rFonts w:ascii="Times New Roman" w:eastAsia="Times New Roman" w:hAnsi="Times New Roman" w:cs="Times New Roman"/>
          <w:sz w:val="24"/>
          <w:szCs w:val="24"/>
          <w:lang w:eastAsia="ru-RU" w:bidi="ru-RU"/>
        </w:rPr>
        <w:t>жительства</w:t>
      </w:r>
      <w:r w:rsidRPr="00F9607A">
        <w:rPr>
          <w:rFonts w:ascii="Times New Roman" w:eastAsia="Times New Roman" w:hAnsi="Times New Roman" w:cs="Times New Roman"/>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r>
      <w:r w:rsidRPr="00F9607A">
        <w:rPr>
          <w:rFonts w:ascii="Times New Roman" w:eastAsia="Times New Roman" w:hAnsi="Times New Roman" w:cs="Times New Roman"/>
          <w:spacing w:val="4"/>
          <w:sz w:val="24"/>
          <w:szCs w:val="24"/>
          <w:lang w:eastAsia="ru-RU" w:bidi="ru-RU"/>
        </w:rPr>
        <w:t>_</w:t>
      </w:r>
      <w:r w:rsidRPr="00F9607A">
        <w:rPr>
          <w:rFonts w:ascii="Times New Roman" w:eastAsia="Times New Roman" w:hAnsi="Times New Roman" w:cs="Times New Roman"/>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r>
    </w:p>
    <w:p w:rsidR="00495F89" w:rsidRPr="00F9607A" w:rsidRDefault="00495F89" w:rsidP="00495F89">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495F89" w:rsidRPr="00F9607A" w:rsidRDefault="00495F89" w:rsidP="00495F89">
      <w:pPr>
        <w:widowControl w:val="0"/>
        <w:autoSpaceDE w:val="0"/>
        <w:autoSpaceDN w:val="0"/>
        <w:spacing w:before="5"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noProof/>
          <w:sz w:val="24"/>
          <w:szCs w:val="24"/>
          <w:lang w:eastAsia="ru-RU"/>
        </w:rPr>
        <w:pict>
          <v:shape id="_x0000_s1028" style="position:absolute;left:0;text-align:left;margin-left:85pt;margin-top:8.85pt;width:461.6pt;height:.1pt;z-index:-251658240;visibility:visible;mso-wrap-distance-left:0;mso-wrap-distance-right:0;mso-position-horizontal-relative:page" coordsize="9232,12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" adj="0,,0" path="m,l1253,t4,l2093,t4,l2932,t5,l3772,t4,l4612,t4,l4894,t5,l6152,t4,l6991,t5,l7831,t4,l8671,t4,l9232,e" filled="f" strokeweight=".19642mm">
            <v:stroke joinstyle="round"/>
            <v:formulas/>
            <v:path arrowok="t" o:connecttype="custom" o:connectlocs="0,0;795655,0;798195,0;1329055,0;1331595,0;1861820,0;1864995,0;2395220,0;2397760,0;2928620,0;2931160,0;3107690,0;3110865,0;3906520,0;3909060,0;4439285,0;4442460,0;4972685,0;4975225,0;5506085,0;5508625,0;5862320,0" o:connectangles="0,0,0,0,0,0,0,0,0,0,0,0,0,0,0,0,0,0,0,0,0,0"/>
            <w10:wrap type="topAndBottom" anchorx="page"/>
          </v:shape>
        </w:pict>
      </w:r>
    </w:p>
    <w:p w:rsidR="00495F89" w:rsidRPr="00F9607A" w:rsidRDefault="00495F89" w:rsidP="00495F89">
      <w:pPr>
        <w:widowControl w:val="0"/>
        <w:autoSpaceDE w:val="0"/>
        <w:autoSpaceDN w:val="0"/>
        <w:spacing w:after="0" w:line="293" w:lineRule="exact"/>
        <w:ind w:left="100"/>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Адрес места пребывания_________________________________________________</w:t>
      </w:r>
      <w:r w:rsidRPr="00F9607A">
        <w:rPr>
          <w:rFonts w:ascii="Times New Roman" w:eastAsia="Times New Roman" w:hAnsi="Times New Roman" w:cs="Times New Roman"/>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r>
    </w:p>
    <w:p w:rsidR="00495F89" w:rsidRPr="00F9607A" w:rsidRDefault="00495F89" w:rsidP="00495F89">
      <w:pPr>
        <w:widowControl w:val="0"/>
        <w:autoSpaceDE w:val="0"/>
        <w:autoSpaceDN w:val="0"/>
        <w:spacing w:after="0" w:line="240" w:lineRule="auto"/>
        <w:jc w:val="both"/>
        <w:rPr>
          <w:rFonts w:ascii="Times New Roman" w:eastAsia="Times New Roman" w:hAnsi="Times New Roman" w:cs="Times New Roman"/>
          <w:sz w:val="24"/>
          <w:szCs w:val="24"/>
          <w:lang w:eastAsia="ru-RU" w:bidi="ru-RU"/>
        </w:rPr>
      </w:pPr>
    </w:p>
    <w:p w:rsidR="00495F89" w:rsidRPr="00F9607A" w:rsidRDefault="00495F89" w:rsidP="00495F89">
      <w:pPr>
        <w:widowControl w:val="0"/>
        <w:autoSpaceDE w:val="0"/>
        <w:autoSpaceDN w:val="0"/>
        <w:spacing w:before="5"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noProof/>
          <w:sz w:val="24"/>
          <w:szCs w:val="24"/>
          <w:lang w:eastAsia="ru-RU"/>
        </w:rPr>
        <w:pict>
          <v:shape id="_x0000_s1029" style="position:absolute;left:0;text-align:left;margin-left:85pt;margin-top:8.85pt;width:454.85pt;height:.1pt;z-index:-251658240;visibility:visible;mso-wrap-distance-left:0;mso-wrap-distance-right:0;mso-position-horizontal-relative:page" coordsize="9097,12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" adj="0,,0" path="m,l1253,t4,l2093,t4,l2932,t5,l3772,t4,l4612,t4,l4894,t9,l6156,t4,l6995,t5,l7835,t4,l8675,t4,l9097,e" filled="f" strokeweight=".19642mm">
            <v:stroke joinstyle="round"/>
            <v:formulas/>
            <v:path arrowok="t" o:connecttype="custom" o:connectlocs="0,0;795655,0;798195,0;1329055,0;1331595,0;1861820,0;1864995,0;2395220,0;2397760,0;2928620,0;2931160,0;3107690,0;3113405,0;3909060,0;3911600,0;4441825,0;4445000,0;4975225,0;4977765,0;5508625,0;5511165,0;5776595,0" o:connectangles="0,0,0,0,0,0,0,0,0,0,0,0,0,0,0,0,0,0,0,0,0,0"/>
            <w10:wrap type="topAndBottom" anchorx="page"/>
          </v:shape>
        </w:pict>
      </w:r>
    </w:p>
    <w:p w:rsidR="00495F89" w:rsidRPr="00F9607A" w:rsidRDefault="00495F89" w:rsidP="00495F89">
      <w:pPr>
        <w:widowControl w:val="0"/>
        <w:autoSpaceDE w:val="0"/>
        <w:autoSpaceDN w:val="0"/>
        <w:spacing w:before="87" w:after="0" w:line="240" w:lineRule="auto"/>
        <w:ind w:left="100"/>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Сведения о родителях:</w:t>
      </w:r>
    </w:p>
    <w:tbl>
      <w:tblPr>
        <w:tblStyle w:val="TableNormal"/>
        <w:tblW w:w="9349"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725"/>
        <w:gridCol w:w="4624"/>
      </w:tblGrid>
      <w:tr w:rsidR="00495F89" w:rsidRPr="00F9607A" w:rsidTr="007B579C">
        <w:trPr>
          <w:trHeight w:val="383"/>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Отец</w:t>
            </w:r>
            <w:proofErr w:type="spellEnd"/>
            <w:r w:rsidRPr="00F9607A">
              <w:rPr>
                <w:rFonts w:ascii="Times New Roman" w:eastAsia="Times New Roman" w:hAnsi="Times New Roman" w:cs="Times New Roman"/>
                <w:sz w:val="24"/>
                <w:szCs w:val="24"/>
                <w:lang w:eastAsia="ru-RU" w:bidi="ru-RU"/>
              </w:rPr>
              <w:t xml:space="preserve"> (Ф.И.О.)</w:t>
            </w:r>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Мать</w:t>
            </w:r>
            <w:proofErr w:type="spellEnd"/>
            <w:r w:rsidRPr="00F9607A">
              <w:rPr>
                <w:rFonts w:ascii="Times New Roman" w:eastAsia="Times New Roman" w:hAnsi="Times New Roman" w:cs="Times New Roman"/>
                <w:sz w:val="24"/>
                <w:szCs w:val="24"/>
                <w:lang w:eastAsia="ru-RU" w:bidi="ru-RU"/>
              </w:rPr>
              <w:t xml:space="preserve"> (Ф.И.О.)</w:t>
            </w:r>
          </w:p>
        </w:tc>
      </w:tr>
      <w:tr w:rsidR="00495F89" w:rsidRPr="00F9607A" w:rsidTr="007B579C">
        <w:trPr>
          <w:trHeight w:val="383"/>
        </w:trPr>
        <w:tc>
          <w:tcPr>
            <w:tcW w:w="4725"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c>
          <w:tcPr>
            <w:tcW w:w="4624"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r>
      <w:tr w:rsidR="00495F89" w:rsidRPr="00F9607A" w:rsidTr="007B579C">
        <w:trPr>
          <w:trHeight w:val="384"/>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Адрес</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места</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жительства</w:t>
            </w:r>
            <w:proofErr w:type="spellEnd"/>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Адрес</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места</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жительства</w:t>
            </w:r>
            <w:proofErr w:type="spellEnd"/>
          </w:p>
        </w:tc>
      </w:tr>
      <w:tr w:rsidR="00495F89" w:rsidRPr="00F9607A" w:rsidTr="007B579C">
        <w:trPr>
          <w:trHeight w:val="388"/>
        </w:trPr>
        <w:tc>
          <w:tcPr>
            <w:tcW w:w="4725"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c>
          <w:tcPr>
            <w:tcW w:w="4624"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r>
      <w:tr w:rsidR="00495F89" w:rsidRPr="00F9607A" w:rsidTr="007B579C">
        <w:trPr>
          <w:trHeight w:val="388"/>
        </w:trPr>
        <w:tc>
          <w:tcPr>
            <w:tcW w:w="4725" w:type="dxa"/>
          </w:tcPr>
          <w:p w:rsidR="00495F89" w:rsidRPr="00F9607A" w:rsidRDefault="00495F89" w:rsidP="007B579C">
            <w:pPr>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Адрес</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места</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пребывания</w:t>
            </w:r>
            <w:proofErr w:type="spellEnd"/>
          </w:p>
        </w:tc>
        <w:tc>
          <w:tcPr>
            <w:tcW w:w="4624" w:type="dxa"/>
          </w:tcPr>
          <w:p w:rsidR="00495F89" w:rsidRPr="00F9607A" w:rsidRDefault="00495F89" w:rsidP="007B579C">
            <w:pPr>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Адрес</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места</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пребывания</w:t>
            </w:r>
            <w:proofErr w:type="spellEnd"/>
          </w:p>
        </w:tc>
      </w:tr>
      <w:tr w:rsidR="00495F89" w:rsidRPr="00F9607A" w:rsidTr="007B579C">
        <w:trPr>
          <w:trHeight w:val="383"/>
        </w:trPr>
        <w:tc>
          <w:tcPr>
            <w:tcW w:w="4725"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c>
          <w:tcPr>
            <w:tcW w:w="4624"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r>
      <w:tr w:rsidR="00495F89" w:rsidRPr="00F9607A" w:rsidTr="007B579C">
        <w:trPr>
          <w:trHeight w:val="383"/>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Образование</w:t>
            </w:r>
            <w:proofErr w:type="spellEnd"/>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Образование</w:t>
            </w:r>
            <w:proofErr w:type="spellEnd"/>
          </w:p>
        </w:tc>
      </w:tr>
      <w:tr w:rsidR="00495F89" w:rsidRPr="00F9607A" w:rsidTr="007B579C">
        <w:trPr>
          <w:trHeight w:val="383"/>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Место</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работы</w:t>
            </w:r>
            <w:proofErr w:type="spellEnd"/>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Место</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работы</w:t>
            </w:r>
            <w:proofErr w:type="spellEnd"/>
          </w:p>
        </w:tc>
      </w:tr>
      <w:tr w:rsidR="00495F89" w:rsidRPr="00F9607A" w:rsidTr="007B579C">
        <w:trPr>
          <w:trHeight w:val="383"/>
        </w:trPr>
        <w:tc>
          <w:tcPr>
            <w:tcW w:w="4725"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c>
          <w:tcPr>
            <w:tcW w:w="4624" w:type="dxa"/>
          </w:tcPr>
          <w:p w:rsidR="00495F89" w:rsidRPr="00F9607A" w:rsidRDefault="00495F89" w:rsidP="007B579C">
            <w:pPr>
              <w:jc w:val="both"/>
              <w:rPr>
                <w:rFonts w:ascii="Times New Roman" w:eastAsia="Times New Roman" w:hAnsi="Times New Roman" w:cs="Times New Roman"/>
                <w:sz w:val="24"/>
                <w:szCs w:val="24"/>
                <w:lang w:eastAsia="ru-RU" w:bidi="ru-RU"/>
              </w:rPr>
            </w:pPr>
          </w:p>
        </w:tc>
      </w:tr>
      <w:tr w:rsidR="00495F89" w:rsidRPr="00F9607A" w:rsidTr="007B579C">
        <w:trPr>
          <w:trHeight w:val="388"/>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Должность</w:t>
            </w:r>
            <w:proofErr w:type="spellEnd"/>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Должность</w:t>
            </w:r>
            <w:proofErr w:type="spellEnd"/>
          </w:p>
        </w:tc>
      </w:tr>
      <w:tr w:rsidR="00495F89" w:rsidRPr="00F9607A" w:rsidTr="007B579C">
        <w:trPr>
          <w:trHeight w:val="384"/>
        </w:trPr>
        <w:tc>
          <w:tcPr>
            <w:tcW w:w="4725" w:type="dxa"/>
          </w:tcPr>
          <w:p w:rsidR="00495F89" w:rsidRPr="00F9607A" w:rsidRDefault="00495F89" w:rsidP="007B579C">
            <w:pPr>
              <w:jc w:val="both"/>
              <w:rPr>
                <w:rFonts w:ascii="Times New Roman" w:eastAsia="Times New Roman" w:hAnsi="Times New Roman" w:cs="Times New Roman"/>
                <w:sz w:val="24"/>
                <w:szCs w:val="24"/>
                <w:lang w:val="ru-RU" w:eastAsia="ru-RU" w:bidi="ru-RU"/>
              </w:rPr>
            </w:pPr>
            <w:r w:rsidRPr="00F9607A">
              <w:rPr>
                <w:rFonts w:ascii="Times New Roman" w:eastAsia="Times New Roman" w:hAnsi="Times New Roman" w:cs="Times New Roman"/>
                <w:sz w:val="24"/>
                <w:szCs w:val="24"/>
                <w:lang w:val="ru-RU" w:eastAsia="ru-RU" w:bidi="ru-RU"/>
              </w:rPr>
              <w:t xml:space="preserve"> Адрес электронной почты (при наличии)</w:t>
            </w:r>
          </w:p>
        </w:tc>
        <w:tc>
          <w:tcPr>
            <w:tcW w:w="4624" w:type="dxa"/>
          </w:tcPr>
          <w:p w:rsidR="00495F89" w:rsidRPr="00F9607A" w:rsidRDefault="00495F89" w:rsidP="007B579C">
            <w:pPr>
              <w:jc w:val="both"/>
              <w:rPr>
                <w:rFonts w:ascii="Times New Roman" w:eastAsia="Times New Roman" w:hAnsi="Times New Roman" w:cs="Times New Roman"/>
                <w:sz w:val="24"/>
                <w:szCs w:val="24"/>
                <w:lang w:val="ru-RU" w:eastAsia="ru-RU" w:bidi="ru-RU"/>
              </w:rPr>
            </w:pPr>
            <w:r w:rsidRPr="00F9607A">
              <w:rPr>
                <w:rFonts w:ascii="Times New Roman" w:eastAsia="Times New Roman" w:hAnsi="Times New Roman" w:cs="Times New Roman"/>
                <w:sz w:val="24"/>
                <w:szCs w:val="24"/>
                <w:lang w:val="ru-RU" w:eastAsia="ru-RU" w:bidi="ru-RU"/>
              </w:rPr>
              <w:t xml:space="preserve"> Адрес электронной почты (при наличии)</w:t>
            </w:r>
          </w:p>
        </w:tc>
      </w:tr>
      <w:tr w:rsidR="00495F89" w:rsidRPr="00F9607A" w:rsidTr="007B579C">
        <w:trPr>
          <w:trHeight w:val="384"/>
        </w:trPr>
        <w:tc>
          <w:tcPr>
            <w:tcW w:w="4725" w:type="dxa"/>
          </w:tcPr>
          <w:p w:rsidR="00495F89" w:rsidRPr="00F9607A" w:rsidRDefault="00495F89" w:rsidP="007B579C">
            <w:pPr>
              <w:jc w:val="both"/>
              <w:rPr>
                <w:rFonts w:ascii="Times New Roman" w:eastAsia="Times New Roman" w:hAnsi="Times New Roman" w:cs="Times New Roman"/>
                <w:sz w:val="24"/>
                <w:szCs w:val="24"/>
                <w:lang w:val="ru-RU" w:eastAsia="ru-RU" w:bidi="ru-RU"/>
              </w:rPr>
            </w:pPr>
          </w:p>
        </w:tc>
        <w:tc>
          <w:tcPr>
            <w:tcW w:w="4624" w:type="dxa"/>
          </w:tcPr>
          <w:p w:rsidR="00495F89" w:rsidRPr="00F9607A" w:rsidRDefault="00495F89" w:rsidP="007B579C">
            <w:pPr>
              <w:jc w:val="both"/>
              <w:rPr>
                <w:rFonts w:ascii="Times New Roman" w:eastAsia="Times New Roman" w:hAnsi="Times New Roman" w:cs="Times New Roman"/>
                <w:sz w:val="24"/>
                <w:szCs w:val="24"/>
                <w:lang w:val="ru-RU" w:eastAsia="ru-RU" w:bidi="ru-RU"/>
              </w:rPr>
            </w:pPr>
          </w:p>
        </w:tc>
      </w:tr>
      <w:tr w:rsidR="00495F89" w:rsidRPr="00F9607A" w:rsidTr="007B579C">
        <w:trPr>
          <w:trHeight w:val="643"/>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Тел</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служебный</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при</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наличии</w:t>
            </w:r>
            <w:proofErr w:type="spellEnd"/>
            <w:r w:rsidRPr="00F9607A">
              <w:rPr>
                <w:rFonts w:ascii="Times New Roman" w:eastAsia="Times New Roman" w:hAnsi="Times New Roman" w:cs="Times New Roman"/>
                <w:sz w:val="24"/>
                <w:szCs w:val="24"/>
                <w:lang w:eastAsia="ru-RU" w:bidi="ru-RU"/>
              </w:rPr>
              <w:t>)</w:t>
            </w:r>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eastAsia="ru-RU" w:bidi="ru-RU"/>
              </w:rPr>
            </w:pPr>
            <w:proofErr w:type="spellStart"/>
            <w:r w:rsidRPr="00F9607A">
              <w:rPr>
                <w:rFonts w:ascii="Times New Roman" w:eastAsia="Times New Roman" w:hAnsi="Times New Roman" w:cs="Times New Roman"/>
                <w:sz w:val="24"/>
                <w:szCs w:val="24"/>
                <w:lang w:eastAsia="ru-RU" w:bidi="ru-RU"/>
              </w:rPr>
              <w:t>Тел</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служебный</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при</w:t>
            </w:r>
            <w:proofErr w:type="spellEnd"/>
            <w:r w:rsidRPr="00F9607A">
              <w:rPr>
                <w:rFonts w:ascii="Times New Roman" w:eastAsia="Times New Roman" w:hAnsi="Times New Roman" w:cs="Times New Roman"/>
                <w:sz w:val="24"/>
                <w:szCs w:val="24"/>
                <w:lang w:eastAsia="ru-RU" w:bidi="ru-RU"/>
              </w:rPr>
              <w:t xml:space="preserve"> </w:t>
            </w:r>
            <w:proofErr w:type="spellStart"/>
            <w:r w:rsidRPr="00F9607A">
              <w:rPr>
                <w:rFonts w:ascii="Times New Roman" w:eastAsia="Times New Roman" w:hAnsi="Times New Roman" w:cs="Times New Roman"/>
                <w:sz w:val="24"/>
                <w:szCs w:val="24"/>
                <w:lang w:eastAsia="ru-RU" w:bidi="ru-RU"/>
              </w:rPr>
              <w:t>наличии</w:t>
            </w:r>
            <w:proofErr w:type="spellEnd"/>
            <w:r w:rsidRPr="00F9607A">
              <w:rPr>
                <w:rFonts w:ascii="Times New Roman" w:eastAsia="Times New Roman" w:hAnsi="Times New Roman" w:cs="Times New Roman"/>
                <w:sz w:val="24"/>
                <w:szCs w:val="24"/>
                <w:lang w:eastAsia="ru-RU" w:bidi="ru-RU"/>
              </w:rPr>
              <w:t>)</w:t>
            </w:r>
          </w:p>
        </w:tc>
      </w:tr>
      <w:tr w:rsidR="00495F89" w:rsidRPr="00F9607A" w:rsidTr="007B579C">
        <w:trPr>
          <w:trHeight w:val="642"/>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val="ru-RU" w:eastAsia="ru-RU" w:bidi="ru-RU"/>
              </w:rPr>
            </w:pPr>
            <w:r w:rsidRPr="00F9607A">
              <w:rPr>
                <w:rFonts w:ascii="Times New Roman" w:eastAsia="Times New Roman" w:hAnsi="Times New Roman" w:cs="Times New Roman"/>
                <w:sz w:val="24"/>
                <w:szCs w:val="24"/>
                <w:lang w:val="ru-RU" w:eastAsia="ru-RU" w:bidi="ru-RU"/>
              </w:rPr>
              <w:t xml:space="preserve">Тел. дом. </w:t>
            </w:r>
            <w:proofErr w:type="gramStart"/>
            <w:r w:rsidRPr="00F9607A">
              <w:rPr>
                <w:rFonts w:ascii="Times New Roman" w:eastAsia="Times New Roman" w:hAnsi="Times New Roman" w:cs="Times New Roman"/>
                <w:sz w:val="24"/>
                <w:szCs w:val="24"/>
                <w:lang w:val="ru-RU" w:eastAsia="ru-RU" w:bidi="ru-RU"/>
              </w:rPr>
              <w:t>и(</w:t>
            </w:r>
            <w:proofErr w:type="gramEnd"/>
            <w:r w:rsidRPr="00F9607A">
              <w:rPr>
                <w:rFonts w:ascii="Times New Roman" w:eastAsia="Times New Roman" w:hAnsi="Times New Roman" w:cs="Times New Roman"/>
                <w:sz w:val="24"/>
                <w:szCs w:val="24"/>
                <w:lang w:val="ru-RU" w:eastAsia="ru-RU" w:bidi="ru-RU"/>
              </w:rPr>
              <w:t>или) сот.</w:t>
            </w:r>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val="ru-RU" w:eastAsia="ru-RU" w:bidi="ru-RU"/>
              </w:rPr>
            </w:pPr>
            <w:r w:rsidRPr="00F9607A">
              <w:rPr>
                <w:rFonts w:ascii="Times New Roman" w:eastAsia="Times New Roman" w:hAnsi="Times New Roman" w:cs="Times New Roman"/>
                <w:sz w:val="24"/>
                <w:szCs w:val="24"/>
                <w:lang w:val="ru-RU" w:eastAsia="ru-RU" w:bidi="ru-RU"/>
              </w:rPr>
              <w:t>Тел. дом</w:t>
            </w:r>
            <w:proofErr w:type="gramStart"/>
            <w:r w:rsidRPr="00F9607A">
              <w:rPr>
                <w:rFonts w:ascii="Times New Roman" w:eastAsia="Times New Roman" w:hAnsi="Times New Roman" w:cs="Times New Roman"/>
                <w:sz w:val="24"/>
                <w:szCs w:val="24"/>
                <w:lang w:val="ru-RU" w:eastAsia="ru-RU" w:bidi="ru-RU"/>
              </w:rPr>
              <w:t>.</w:t>
            </w:r>
            <w:proofErr w:type="gramEnd"/>
            <w:r w:rsidRPr="00F9607A">
              <w:rPr>
                <w:rFonts w:ascii="Times New Roman" w:eastAsia="Times New Roman" w:hAnsi="Times New Roman" w:cs="Times New Roman"/>
                <w:sz w:val="24"/>
                <w:szCs w:val="24"/>
                <w:lang w:val="ru-RU" w:eastAsia="ru-RU" w:bidi="ru-RU"/>
              </w:rPr>
              <w:t xml:space="preserve"> </w:t>
            </w:r>
            <w:proofErr w:type="gramStart"/>
            <w:r w:rsidRPr="00F9607A">
              <w:rPr>
                <w:rFonts w:ascii="Times New Roman" w:eastAsia="Times New Roman" w:hAnsi="Times New Roman" w:cs="Times New Roman"/>
                <w:sz w:val="24"/>
                <w:szCs w:val="24"/>
                <w:lang w:val="ru-RU" w:eastAsia="ru-RU" w:bidi="ru-RU"/>
              </w:rPr>
              <w:t>и</w:t>
            </w:r>
            <w:proofErr w:type="gramEnd"/>
            <w:r w:rsidRPr="00F9607A">
              <w:rPr>
                <w:rFonts w:ascii="Times New Roman" w:eastAsia="Times New Roman" w:hAnsi="Times New Roman" w:cs="Times New Roman"/>
                <w:sz w:val="24"/>
                <w:szCs w:val="24"/>
                <w:lang w:val="ru-RU" w:eastAsia="ru-RU" w:bidi="ru-RU"/>
              </w:rPr>
              <w:t xml:space="preserve"> (или) сот.</w:t>
            </w:r>
          </w:p>
        </w:tc>
      </w:tr>
      <w:tr w:rsidR="00495F89" w:rsidRPr="00F9607A" w:rsidTr="007B579C">
        <w:trPr>
          <w:trHeight w:val="642"/>
        </w:trPr>
        <w:tc>
          <w:tcPr>
            <w:tcW w:w="4725" w:type="dxa"/>
          </w:tcPr>
          <w:p w:rsidR="00495F89" w:rsidRPr="00F9607A" w:rsidRDefault="00495F89" w:rsidP="007B579C">
            <w:pPr>
              <w:spacing w:line="315" w:lineRule="exact"/>
              <w:ind w:left="110"/>
              <w:jc w:val="both"/>
              <w:rPr>
                <w:rFonts w:ascii="Times New Roman" w:eastAsia="Times New Roman" w:hAnsi="Times New Roman" w:cs="Times New Roman"/>
                <w:sz w:val="24"/>
                <w:szCs w:val="24"/>
                <w:lang w:val="ru-RU" w:eastAsia="ru-RU" w:bidi="ru-RU"/>
              </w:rPr>
            </w:pPr>
            <w:r w:rsidRPr="00F9607A">
              <w:rPr>
                <w:rFonts w:ascii="Times New Roman" w:eastAsia="Times New Roman" w:hAnsi="Times New Roman" w:cs="Times New Roman"/>
                <w:sz w:val="24"/>
                <w:szCs w:val="24"/>
                <w:lang w:val="ru-RU" w:eastAsia="ru-RU" w:bidi="ru-RU"/>
              </w:rPr>
              <w:t>Наличие права внеочередного, первоочередного или преимущественного приема</w:t>
            </w:r>
          </w:p>
        </w:tc>
        <w:tc>
          <w:tcPr>
            <w:tcW w:w="4624" w:type="dxa"/>
          </w:tcPr>
          <w:p w:rsidR="00495F89" w:rsidRPr="00F9607A" w:rsidRDefault="00495F89" w:rsidP="007B579C">
            <w:pPr>
              <w:spacing w:line="315" w:lineRule="exact"/>
              <w:ind w:left="105"/>
              <w:jc w:val="both"/>
              <w:rPr>
                <w:rFonts w:ascii="Times New Roman" w:eastAsia="Times New Roman" w:hAnsi="Times New Roman" w:cs="Times New Roman"/>
                <w:sz w:val="24"/>
                <w:szCs w:val="24"/>
                <w:lang w:val="ru-RU" w:eastAsia="ru-RU" w:bidi="ru-RU"/>
              </w:rPr>
            </w:pPr>
            <w:r w:rsidRPr="00F9607A">
              <w:rPr>
                <w:rFonts w:ascii="Times New Roman" w:eastAsia="Times New Roman" w:hAnsi="Times New Roman" w:cs="Times New Roman"/>
                <w:sz w:val="24"/>
                <w:szCs w:val="24"/>
                <w:lang w:val="ru-RU" w:eastAsia="ru-RU" w:bidi="ru-RU"/>
              </w:rPr>
              <w:t>Наличие права внеочередного, первоочередного или преимущественного приема</w:t>
            </w:r>
          </w:p>
        </w:tc>
      </w:tr>
    </w:tbl>
    <w:p w:rsidR="00495F89" w:rsidRPr="00F9607A" w:rsidRDefault="00495F89" w:rsidP="00495F89">
      <w:pPr>
        <w:tabs>
          <w:tab w:val="left" w:pos="6437"/>
          <w:tab w:val="left" w:pos="9214"/>
        </w:tabs>
        <w:spacing w:before="65" w:after="0" w:line="240" w:lineRule="auto"/>
        <w:ind w:right="-1"/>
        <w:jc w:val="both"/>
        <w:rPr>
          <w:rFonts w:ascii="Times New Roman" w:eastAsia="Times New Roman" w:hAnsi="Times New Roman" w:cs="Times New Roman"/>
          <w:sz w:val="24"/>
          <w:szCs w:val="24"/>
          <w:lang w:eastAsia="ru-RU"/>
        </w:rPr>
      </w:pPr>
    </w:p>
    <w:p w:rsidR="00495F89" w:rsidRPr="00F9607A" w:rsidRDefault="00495F89" w:rsidP="00495F89">
      <w:pPr>
        <w:tabs>
          <w:tab w:val="left" w:pos="6437"/>
          <w:tab w:val="left" w:pos="9214"/>
        </w:tabs>
        <w:spacing w:before="65" w:after="0" w:line="240" w:lineRule="auto"/>
        <w:ind w:right="-1"/>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 xml:space="preserve">Потребность в </w:t>
      </w:r>
      <w:proofErr w:type="gramStart"/>
      <w:r w:rsidRPr="00F9607A">
        <w:rPr>
          <w:rFonts w:ascii="Times New Roman" w:eastAsia="Times New Roman" w:hAnsi="Times New Roman" w:cs="Times New Roman"/>
          <w:sz w:val="24"/>
          <w:szCs w:val="24"/>
          <w:lang w:eastAsia="ru-RU"/>
        </w:rPr>
        <w:t>обучении</w:t>
      </w:r>
      <w:proofErr w:type="gramEnd"/>
      <w:r w:rsidRPr="00F9607A">
        <w:rPr>
          <w:rFonts w:ascii="Times New Roman" w:eastAsia="Times New Roman" w:hAnsi="Times New Roman" w:cs="Times New Roman"/>
          <w:sz w:val="24"/>
          <w:szCs w:val="24"/>
          <w:lang w:eastAsia="ru-RU"/>
        </w:rPr>
        <w:t xml:space="preserve"> по адаптированной образовательной программе и (или) в создании специальных условий</w:t>
      </w:r>
      <w:r w:rsidRPr="00F9607A">
        <w:rPr>
          <w:rFonts w:ascii="Calibri" w:eastAsia="Calibri" w:hAnsi="Calibri" w:cs="Times New Roman"/>
        </w:rPr>
        <w:t xml:space="preserve"> </w:t>
      </w:r>
      <w:r w:rsidRPr="00F9607A">
        <w:rPr>
          <w:rFonts w:ascii="Times New Roman" w:eastAsia="Times New Roman" w:hAnsi="Times New Roman" w:cs="Times New Roman"/>
          <w:sz w:val="24"/>
          <w:szCs w:val="24"/>
          <w:lang w:eastAsia="ru-RU"/>
        </w:rPr>
        <w:t xml:space="preserve">________________________________________________ </w:t>
      </w:r>
    </w:p>
    <w:p w:rsidR="00495F89" w:rsidRPr="00F9607A" w:rsidRDefault="00495F89" w:rsidP="00495F89">
      <w:pPr>
        <w:tabs>
          <w:tab w:val="left" w:pos="6437"/>
          <w:tab w:val="left" w:pos="8838"/>
        </w:tabs>
        <w:spacing w:before="65" w:after="0" w:line="240" w:lineRule="auto"/>
        <w:ind w:right="551"/>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lastRenderedPageBreak/>
        <w:t xml:space="preserve">                                                                                      (указать)</w:t>
      </w:r>
    </w:p>
    <w:p w:rsidR="00495F89" w:rsidRPr="00F9607A" w:rsidRDefault="00495F89" w:rsidP="00495F89">
      <w:pPr>
        <w:tabs>
          <w:tab w:val="left" w:pos="6437"/>
          <w:tab w:val="left" w:pos="8647"/>
          <w:tab w:val="left" w:pos="9356"/>
        </w:tabs>
        <w:spacing w:before="65" w:after="0" w:line="240" w:lineRule="auto"/>
        <w:ind w:right="-1"/>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согласе</w:t>
      </w:r>
      <w:proofErr w:type="gramStart"/>
      <w:r w:rsidRPr="00F9607A">
        <w:rPr>
          <w:rFonts w:ascii="Times New Roman" w:eastAsia="Times New Roman" w:hAnsi="Times New Roman" w:cs="Times New Roman"/>
          <w:sz w:val="24"/>
          <w:szCs w:val="24"/>
          <w:lang w:eastAsia="ru-RU"/>
        </w:rPr>
        <w:t>н(</w:t>
      </w:r>
      <w:proofErr w:type="gramEnd"/>
      <w:r w:rsidRPr="00F9607A">
        <w:rPr>
          <w:rFonts w:ascii="Times New Roman" w:eastAsia="Times New Roman" w:hAnsi="Times New Roman" w:cs="Times New Roman"/>
          <w:sz w:val="24"/>
          <w:szCs w:val="24"/>
          <w:lang w:eastAsia="ru-RU"/>
        </w:rPr>
        <w:t>на)                                                  Подпись: _________________________________</w:t>
      </w:r>
    </w:p>
    <w:p w:rsidR="00495F89" w:rsidRPr="00F9607A" w:rsidRDefault="00495F89" w:rsidP="00495F89">
      <w:pPr>
        <w:tabs>
          <w:tab w:val="left" w:pos="6437"/>
          <w:tab w:val="left" w:pos="9356"/>
        </w:tabs>
        <w:spacing w:before="65" w:after="0" w:line="240" w:lineRule="auto"/>
        <w:ind w:right="-1"/>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 xml:space="preserve">Я выбираю язык  образования  __________________   Подпись _______________________ </w:t>
      </w:r>
    </w:p>
    <w:p w:rsidR="00495F89" w:rsidRPr="00F9607A" w:rsidRDefault="00495F89" w:rsidP="00495F89">
      <w:pPr>
        <w:tabs>
          <w:tab w:val="left" w:pos="6437"/>
          <w:tab w:val="left" w:pos="8838"/>
        </w:tabs>
        <w:spacing w:before="65" w:after="0" w:line="240" w:lineRule="auto"/>
        <w:ind w:left="100" w:right="551" w:firstLine="379"/>
        <w:jc w:val="both"/>
        <w:rPr>
          <w:rFonts w:ascii="Times New Roman" w:eastAsia="Times New Roman" w:hAnsi="Times New Roman" w:cs="Times New Roman"/>
          <w:sz w:val="24"/>
          <w:szCs w:val="24"/>
          <w:lang w:eastAsia="ru-RU"/>
        </w:rPr>
      </w:pPr>
      <w:r w:rsidRPr="00F9607A">
        <w:rPr>
          <w:rFonts w:ascii="Times New Roman" w:eastAsia="Times New Roman" w:hAnsi="Times New Roman" w:cs="Times New Roman"/>
          <w:sz w:val="24"/>
          <w:szCs w:val="24"/>
          <w:lang w:eastAsia="ru-RU"/>
        </w:rPr>
        <w:t>(указать)</w:t>
      </w:r>
    </w:p>
    <w:p w:rsidR="00495F89" w:rsidRPr="00F9607A" w:rsidRDefault="00495F89" w:rsidP="00495F89">
      <w:pPr>
        <w:widowControl w:val="0"/>
        <w:tabs>
          <w:tab w:val="left" w:pos="6437"/>
          <w:tab w:val="left" w:pos="9356"/>
        </w:tabs>
        <w:autoSpaceDE w:val="0"/>
        <w:autoSpaceDN w:val="0"/>
        <w:spacing w:before="65" w:after="0" w:line="240" w:lineRule="auto"/>
        <w:ind w:right="-1"/>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Я выбираю для моего ребенка изучение</w:t>
      </w:r>
      <w:r w:rsidRPr="00F9607A">
        <w:rPr>
          <w:rFonts w:ascii="Times New Roman" w:eastAsia="Times New Roman" w:hAnsi="Times New Roman" w:cs="Times New Roman"/>
          <w:spacing w:val="-25"/>
          <w:sz w:val="24"/>
          <w:szCs w:val="24"/>
          <w:lang w:eastAsia="ru-RU" w:bidi="ru-RU"/>
        </w:rPr>
        <w:t xml:space="preserve"> </w:t>
      </w:r>
      <w:r w:rsidRPr="00F9607A">
        <w:rPr>
          <w:rFonts w:ascii="Times New Roman" w:eastAsia="Times New Roman" w:hAnsi="Times New Roman" w:cs="Times New Roman"/>
          <w:sz w:val="24"/>
          <w:szCs w:val="24"/>
          <w:lang w:eastAsia="ru-RU" w:bidi="ru-RU"/>
        </w:rPr>
        <w:t>родного</w:t>
      </w:r>
      <w:r w:rsidRPr="00F9607A">
        <w:rPr>
          <w:rFonts w:ascii="Times New Roman" w:eastAsia="Times New Roman" w:hAnsi="Times New Roman" w:cs="Times New Roman"/>
          <w:spacing w:val="-3"/>
          <w:sz w:val="24"/>
          <w:szCs w:val="24"/>
          <w:lang w:eastAsia="ru-RU" w:bidi="ru-RU"/>
        </w:rPr>
        <w:t xml:space="preserve"> </w:t>
      </w:r>
      <w:r w:rsidRPr="00F9607A">
        <w:rPr>
          <w:rFonts w:ascii="Times New Roman" w:eastAsia="Times New Roman" w:hAnsi="Times New Roman" w:cs="Times New Roman"/>
          <w:sz w:val="24"/>
          <w:szCs w:val="24"/>
          <w:lang w:eastAsia="ru-RU"/>
        </w:rPr>
        <w:t xml:space="preserve">__________________ </w:t>
      </w:r>
      <w:r w:rsidRPr="00F9607A">
        <w:rPr>
          <w:rFonts w:ascii="Times New Roman" w:eastAsia="Times New Roman" w:hAnsi="Times New Roman" w:cs="Times New Roman"/>
          <w:sz w:val="24"/>
          <w:szCs w:val="24"/>
          <w:lang w:eastAsia="ru-RU" w:bidi="ru-RU"/>
        </w:rPr>
        <w:t xml:space="preserve">языка и </w:t>
      </w:r>
      <w:proofErr w:type="spellStart"/>
      <w:proofErr w:type="gramStart"/>
      <w:r w:rsidRPr="00F9607A">
        <w:rPr>
          <w:rFonts w:ascii="Times New Roman" w:eastAsia="Times New Roman" w:hAnsi="Times New Roman" w:cs="Times New Roman"/>
          <w:sz w:val="24"/>
          <w:szCs w:val="24"/>
          <w:lang w:eastAsia="ru-RU" w:bidi="ru-RU"/>
        </w:rPr>
        <w:t>литератур-ного</w:t>
      </w:r>
      <w:proofErr w:type="spellEnd"/>
      <w:proofErr w:type="gramEnd"/>
      <w:r w:rsidRPr="00F9607A">
        <w:rPr>
          <w:rFonts w:ascii="Times New Roman" w:eastAsia="Times New Roman" w:hAnsi="Times New Roman" w:cs="Times New Roman"/>
          <w:sz w:val="24"/>
          <w:szCs w:val="24"/>
          <w:lang w:eastAsia="ru-RU" w:bidi="ru-RU"/>
        </w:rPr>
        <w:t xml:space="preserve"> чтения на</w:t>
      </w:r>
      <w:r w:rsidRPr="00F9607A">
        <w:rPr>
          <w:rFonts w:ascii="Times New Roman" w:eastAsia="Times New Roman" w:hAnsi="Times New Roman" w:cs="Times New Roman"/>
          <w:spacing w:val="-12"/>
          <w:sz w:val="24"/>
          <w:szCs w:val="24"/>
          <w:lang w:eastAsia="ru-RU" w:bidi="ru-RU"/>
        </w:rPr>
        <w:t xml:space="preserve"> </w:t>
      </w:r>
      <w:r w:rsidRPr="00F9607A">
        <w:rPr>
          <w:rFonts w:ascii="Times New Roman" w:eastAsia="Times New Roman" w:hAnsi="Times New Roman" w:cs="Times New Roman"/>
          <w:sz w:val="24"/>
          <w:szCs w:val="24"/>
          <w:lang w:eastAsia="ru-RU" w:bidi="ru-RU"/>
        </w:rPr>
        <w:t xml:space="preserve">родном </w:t>
      </w:r>
      <w:r w:rsidRPr="00F9607A">
        <w:rPr>
          <w:rFonts w:ascii="Times New Roman" w:eastAsia="Times New Roman" w:hAnsi="Times New Roman" w:cs="Times New Roman"/>
          <w:sz w:val="24"/>
          <w:szCs w:val="24"/>
          <w:lang w:eastAsia="ru-RU"/>
        </w:rPr>
        <w:t xml:space="preserve">__________________ </w:t>
      </w:r>
      <w:r w:rsidRPr="00F9607A">
        <w:rPr>
          <w:rFonts w:ascii="Times New Roman" w:eastAsia="Times New Roman" w:hAnsi="Times New Roman" w:cs="Times New Roman"/>
          <w:sz w:val="24"/>
          <w:szCs w:val="24"/>
          <w:lang w:eastAsia="ru-RU" w:bidi="ru-RU"/>
        </w:rPr>
        <w:t>языке.</w:t>
      </w:r>
      <w:r w:rsidRPr="00F9607A">
        <w:rPr>
          <w:rFonts w:ascii="Calibri" w:eastAsia="Calibri" w:hAnsi="Calibri" w:cs="Times New Roman"/>
        </w:rPr>
        <w:t xml:space="preserve">                   </w:t>
      </w:r>
      <w:r w:rsidRPr="00F9607A">
        <w:rPr>
          <w:rFonts w:ascii="Times New Roman" w:eastAsia="Times New Roman" w:hAnsi="Times New Roman" w:cs="Times New Roman"/>
          <w:sz w:val="24"/>
          <w:szCs w:val="24"/>
          <w:lang w:eastAsia="ru-RU" w:bidi="ru-RU"/>
        </w:rPr>
        <w:t>Подпись _________________</w:t>
      </w:r>
    </w:p>
    <w:p w:rsidR="00495F89" w:rsidRPr="00F9607A" w:rsidRDefault="00495F89" w:rsidP="00495F89">
      <w:pPr>
        <w:widowControl w:val="0"/>
        <w:tabs>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p>
    <w:p w:rsidR="00495F89" w:rsidRPr="00F9607A" w:rsidRDefault="00495F89" w:rsidP="00495F89">
      <w:pPr>
        <w:widowControl w:val="0"/>
        <w:tabs>
          <w:tab w:val="left" w:pos="2736"/>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С Уставом школы </w:t>
      </w:r>
      <w:proofErr w:type="gramStart"/>
      <w:r w:rsidRPr="00F9607A">
        <w:rPr>
          <w:rFonts w:ascii="Times New Roman" w:eastAsia="Times New Roman" w:hAnsi="Times New Roman" w:cs="Times New Roman"/>
          <w:sz w:val="24"/>
          <w:szCs w:val="24"/>
          <w:lang w:eastAsia="ru-RU" w:bidi="ru-RU"/>
        </w:rPr>
        <w:t>ознакомлен</w:t>
      </w:r>
      <w:proofErr w:type="gramEnd"/>
      <w:r w:rsidRPr="00F9607A">
        <w:rPr>
          <w:rFonts w:ascii="Times New Roman" w:eastAsia="Times New Roman" w:hAnsi="Times New Roman" w:cs="Times New Roman"/>
          <w:sz w:val="24"/>
          <w:szCs w:val="24"/>
          <w:lang w:eastAsia="ru-RU" w:bidi="ru-RU"/>
        </w:rPr>
        <w:t xml:space="preserve"> (а)                      Подпись:</w:t>
      </w:r>
      <w:r w:rsidRPr="00F9607A">
        <w:rPr>
          <w:rFonts w:ascii="Times New Roman" w:eastAsia="Times New Roman" w:hAnsi="Times New Roman" w:cs="Times New Roman"/>
          <w:spacing w:val="-4"/>
          <w:sz w:val="24"/>
          <w:szCs w:val="24"/>
          <w:lang w:eastAsia="ru-RU" w:bidi="ru-RU"/>
        </w:rPr>
        <w:t xml:space="preserve"> </w:t>
      </w:r>
      <w:r w:rsidRPr="00F9607A">
        <w:rPr>
          <w:rFonts w:ascii="Times New Roman" w:eastAsia="Times New Roman" w:hAnsi="Times New Roman" w:cs="Times New Roman"/>
          <w:sz w:val="24"/>
          <w:szCs w:val="24"/>
          <w:lang w:eastAsia="ru-RU"/>
        </w:rPr>
        <w:t>_____________________________</w:t>
      </w:r>
    </w:p>
    <w:p w:rsidR="00495F89" w:rsidRPr="00F9607A" w:rsidRDefault="00495F89" w:rsidP="00495F89">
      <w:pPr>
        <w:widowControl w:val="0"/>
        <w:tabs>
          <w:tab w:val="left" w:pos="2961"/>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p>
    <w:p w:rsidR="00495F89" w:rsidRPr="00F9607A" w:rsidRDefault="00495F89" w:rsidP="00495F89">
      <w:pPr>
        <w:widowControl w:val="0"/>
        <w:tabs>
          <w:tab w:val="left" w:pos="2961"/>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С лицензией школы ознакомле</w:t>
      </w:r>
      <w:proofErr w:type="gramStart"/>
      <w:r w:rsidRPr="00F9607A">
        <w:rPr>
          <w:rFonts w:ascii="Times New Roman" w:eastAsia="Times New Roman" w:hAnsi="Times New Roman" w:cs="Times New Roman"/>
          <w:sz w:val="24"/>
          <w:szCs w:val="24"/>
          <w:lang w:eastAsia="ru-RU" w:bidi="ru-RU"/>
        </w:rPr>
        <w:t>н(</w:t>
      </w:r>
      <w:proofErr w:type="gramEnd"/>
      <w:r w:rsidRPr="00F9607A">
        <w:rPr>
          <w:rFonts w:ascii="Times New Roman" w:eastAsia="Times New Roman" w:hAnsi="Times New Roman" w:cs="Times New Roman"/>
          <w:sz w:val="24"/>
          <w:szCs w:val="24"/>
          <w:lang w:eastAsia="ru-RU" w:bidi="ru-RU"/>
        </w:rPr>
        <w:t>а)                    Подпись: _____________________________</w:t>
      </w:r>
    </w:p>
    <w:p w:rsidR="00495F89" w:rsidRPr="00F9607A" w:rsidRDefault="00495F89" w:rsidP="00495F89">
      <w:pPr>
        <w:tabs>
          <w:tab w:val="left" w:pos="9356"/>
        </w:tabs>
        <w:spacing w:after="0" w:line="240" w:lineRule="auto"/>
        <w:jc w:val="both"/>
        <w:rPr>
          <w:rFonts w:ascii="Times New Roman" w:eastAsia="Times New Roman" w:hAnsi="Times New Roman" w:cs="Times New Roman"/>
          <w:sz w:val="24"/>
          <w:szCs w:val="24"/>
          <w:lang w:eastAsia="ru-RU" w:bidi="ru-RU"/>
        </w:rPr>
      </w:pPr>
    </w:p>
    <w:p w:rsidR="00495F89" w:rsidRPr="00F9607A" w:rsidRDefault="00495F89" w:rsidP="00495F89">
      <w:pPr>
        <w:widowControl w:val="0"/>
        <w:tabs>
          <w:tab w:val="left" w:pos="9356"/>
        </w:tabs>
        <w:autoSpaceDE w:val="0"/>
        <w:autoSpaceDN w:val="0"/>
        <w:spacing w:after="0" w:line="240" w:lineRule="auto"/>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Со свидетельством о </w:t>
      </w:r>
      <w:proofErr w:type="gramStart"/>
      <w:r w:rsidRPr="00F9607A">
        <w:rPr>
          <w:rFonts w:ascii="Times New Roman" w:eastAsia="Times New Roman" w:hAnsi="Times New Roman" w:cs="Times New Roman"/>
          <w:sz w:val="24"/>
          <w:szCs w:val="24"/>
          <w:lang w:eastAsia="ru-RU" w:bidi="ru-RU"/>
        </w:rPr>
        <w:t>государственной</w:t>
      </w:r>
      <w:proofErr w:type="gramEnd"/>
    </w:p>
    <w:p w:rsidR="00495F89" w:rsidRPr="00F9607A" w:rsidRDefault="00495F89" w:rsidP="00495F89">
      <w:pPr>
        <w:widowControl w:val="0"/>
        <w:tabs>
          <w:tab w:val="left" w:pos="7681"/>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 аккредитации школы ознакомле</w:t>
      </w:r>
      <w:proofErr w:type="gramStart"/>
      <w:r w:rsidRPr="00F9607A">
        <w:rPr>
          <w:rFonts w:ascii="Times New Roman" w:eastAsia="Times New Roman" w:hAnsi="Times New Roman" w:cs="Times New Roman"/>
          <w:sz w:val="24"/>
          <w:szCs w:val="24"/>
          <w:lang w:eastAsia="ru-RU" w:bidi="ru-RU"/>
        </w:rPr>
        <w:t>н(</w:t>
      </w:r>
      <w:proofErr w:type="gramEnd"/>
      <w:r w:rsidRPr="00F9607A">
        <w:rPr>
          <w:rFonts w:ascii="Times New Roman" w:eastAsia="Times New Roman" w:hAnsi="Times New Roman" w:cs="Times New Roman"/>
          <w:sz w:val="24"/>
          <w:szCs w:val="24"/>
          <w:lang w:eastAsia="ru-RU" w:bidi="ru-RU"/>
        </w:rPr>
        <w:t>а)                  Подпись:</w:t>
      </w:r>
      <w:r w:rsidRPr="00F9607A">
        <w:rPr>
          <w:rFonts w:ascii="Times New Roman" w:eastAsia="Times New Roman" w:hAnsi="Times New Roman" w:cs="Times New Roman"/>
          <w:sz w:val="24"/>
          <w:szCs w:val="24"/>
          <w:lang w:eastAsia="ru-RU"/>
        </w:rPr>
        <w:t xml:space="preserve"> _____________________________</w:t>
      </w:r>
      <w:r w:rsidRPr="00F9607A">
        <w:rPr>
          <w:rFonts w:ascii="Times New Roman" w:eastAsia="Times New Roman" w:hAnsi="Times New Roman" w:cs="Times New Roman"/>
          <w:sz w:val="24"/>
          <w:szCs w:val="24"/>
          <w:u w:val="single"/>
          <w:lang w:eastAsia="ru-RU" w:bidi="ru-RU"/>
        </w:rPr>
        <w:t xml:space="preserve"> </w:t>
      </w:r>
    </w:p>
    <w:p w:rsidR="00495F89" w:rsidRPr="00F9607A" w:rsidRDefault="00495F89" w:rsidP="00495F89">
      <w:pPr>
        <w:widowControl w:val="0"/>
        <w:tabs>
          <w:tab w:val="left" w:pos="7681"/>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                                                                              </w:t>
      </w:r>
    </w:p>
    <w:p w:rsidR="00495F89" w:rsidRPr="00F9607A" w:rsidRDefault="00495F89" w:rsidP="00495F89">
      <w:pPr>
        <w:widowControl w:val="0"/>
        <w:tabs>
          <w:tab w:val="left" w:pos="6472"/>
          <w:tab w:val="left" w:pos="9356"/>
        </w:tabs>
        <w:autoSpaceDE w:val="0"/>
        <w:autoSpaceDN w:val="0"/>
        <w:spacing w:after="0" w:line="322" w:lineRule="exact"/>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С основными образовательными</w:t>
      </w:r>
      <w:r w:rsidRPr="00F9607A">
        <w:rPr>
          <w:rFonts w:ascii="Times New Roman" w:eastAsia="Times New Roman" w:hAnsi="Times New Roman" w:cs="Times New Roman"/>
          <w:spacing w:val="-14"/>
          <w:sz w:val="24"/>
          <w:szCs w:val="24"/>
          <w:lang w:eastAsia="ru-RU" w:bidi="ru-RU"/>
        </w:rPr>
        <w:t xml:space="preserve"> </w:t>
      </w:r>
      <w:r w:rsidRPr="00F9607A">
        <w:rPr>
          <w:rFonts w:ascii="Times New Roman" w:eastAsia="Times New Roman" w:hAnsi="Times New Roman" w:cs="Times New Roman"/>
          <w:sz w:val="24"/>
          <w:szCs w:val="24"/>
          <w:lang w:eastAsia="ru-RU" w:bidi="ru-RU"/>
        </w:rPr>
        <w:t>программами</w:t>
      </w:r>
      <w:r w:rsidRPr="00F9607A">
        <w:rPr>
          <w:rFonts w:ascii="Times New Roman" w:eastAsia="Times New Roman" w:hAnsi="Times New Roman" w:cs="Times New Roman"/>
          <w:spacing w:val="-5"/>
          <w:sz w:val="24"/>
          <w:szCs w:val="24"/>
          <w:lang w:eastAsia="ru-RU" w:bidi="ru-RU"/>
        </w:rPr>
        <w:t xml:space="preserve"> </w:t>
      </w:r>
      <w:r w:rsidRPr="00F9607A">
        <w:rPr>
          <w:rFonts w:ascii="Times New Roman" w:eastAsia="Times New Roman" w:hAnsi="Times New Roman" w:cs="Times New Roman"/>
          <w:sz w:val="24"/>
          <w:szCs w:val="24"/>
          <w:lang w:eastAsia="ru-RU" w:bidi="ru-RU"/>
        </w:rPr>
        <w:t>школы ознакомле</w:t>
      </w:r>
      <w:proofErr w:type="gramStart"/>
      <w:r w:rsidRPr="00F9607A">
        <w:rPr>
          <w:rFonts w:ascii="Times New Roman" w:eastAsia="Times New Roman" w:hAnsi="Times New Roman" w:cs="Times New Roman"/>
          <w:sz w:val="24"/>
          <w:szCs w:val="24"/>
          <w:lang w:eastAsia="ru-RU" w:bidi="ru-RU"/>
        </w:rPr>
        <w:t>н(</w:t>
      </w:r>
      <w:proofErr w:type="gramEnd"/>
      <w:r w:rsidRPr="00F9607A">
        <w:rPr>
          <w:rFonts w:ascii="Times New Roman" w:eastAsia="Times New Roman" w:hAnsi="Times New Roman" w:cs="Times New Roman"/>
          <w:sz w:val="24"/>
          <w:szCs w:val="24"/>
          <w:lang w:eastAsia="ru-RU" w:bidi="ru-RU"/>
        </w:rPr>
        <w:t>а) Подпись:</w:t>
      </w:r>
      <w:r w:rsidRPr="00F9607A">
        <w:rPr>
          <w:rFonts w:ascii="Times New Roman" w:eastAsia="Times New Roman" w:hAnsi="Times New Roman" w:cs="Times New Roman"/>
          <w:sz w:val="24"/>
          <w:szCs w:val="24"/>
          <w:lang w:eastAsia="ru-RU"/>
        </w:rPr>
        <w:t xml:space="preserve"> __________</w:t>
      </w:r>
    </w:p>
    <w:p w:rsidR="00495F89" w:rsidRPr="00F9607A" w:rsidRDefault="00495F89" w:rsidP="00495F89">
      <w:pPr>
        <w:widowControl w:val="0"/>
        <w:tabs>
          <w:tab w:val="left" w:pos="7681"/>
          <w:tab w:val="left" w:pos="9356"/>
        </w:tabs>
        <w:autoSpaceDE w:val="0"/>
        <w:autoSpaceDN w:val="0"/>
        <w:spacing w:after="0" w:line="240" w:lineRule="auto"/>
        <w:ind w:right="1941"/>
        <w:jc w:val="both"/>
        <w:rPr>
          <w:rFonts w:ascii="Times New Roman" w:eastAsia="Times New Roman" w:hAnsi="Times New Roman" w:cs="Times New Roman"/>
          <w:sz w:val="24"/>
          <w:szCs w:val="24"/>
          <w:lang w:eastAsia="ru-RU" w:bidi="ru-RU"/>
        </w:rPr>
      </w:pPr>
    </w:p>
    <w:p w:rsidR="00495F89" w:rsidRPr="00F9607A" w:rsidRDefault="00495F89" w:rsidP="00495F89">
      <w:pPr>
        <w:widowControl w:val="0"/>
        <w:tabs>
          <w:tab w:val="left" w:pos="7513"/>
          <w:tab w:val="left" w:pos="7681"/>
          <w:tab w:val="left" w:pos="9214"/>
          <w:tab w:val="left" w:pos="9356"/>
        </w:tabs>
        <w:autoSpaceDE w:val="0"/>
        <w:autoSpaceDN w:val="0"/>
        <w:spacing w:after="0" w:line="240" w:lineRule="auto"/>
        <w:ind w:right="-1"/>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С другими документами, регламентирующими организацию и осуществление </w:t>
      </w:r>
      <w:proofErr w:type="spellStart"/>
      <w:r w:rsidRPr="00F9607A">
        <w:rPr>
          <w:rFonts w:ascii="Times New Roman" w:eastAsia="Times New Roman" w:hAnsi="Times New Roman" w:cs="Times New Roman"/>
          <w:sz w:val="24"/>
          <w:szCs w:val="24"/>
          <w:lang w:eastAsia="ru-RU" w:bidi="ru-RU"/>
        </w:rPr>
        <w:t>образова-тельной</w:t>
      </w:r>
      <w:proofErr w:type="spellEnd"/>
      <w:r w:rsidRPr="00F9607A">
        <w:rPr>
          <w:rFonts w:ascii="Times New Roman" w:eastAsia="Times New Roman" w:hAnsi="Times New Roman" w:cs="Times New Roman"/>
          <w:sz w:val="24"/>
          <w:szCs w:val="24"/>
          <w:lang w:eastAsia="ru-RU" w:bidi="ru-RU"/>
        </w:rPr>
        <w:t xml:space="preserve"> деятельности, права и обязанности обучающихся</w:t>
      </w:r>
      <w:r w:rsidRPr="00F9607A">
        <w:rPr>
          <w:rFonts w:ascii="Times New Roman" w:eastAsia="Times New Roman" w:hAnsi="Times New Roman" w:cs="Times New Roman"/>
          <w:spacing w:val="-28"/>
          <w:sz w:val="24"/>
          <w:szCs w:val="24"/>
          <w:lang w:eastAsia="ru-RU" w:bidi="ru-RU"/>
        </w:rPr>
        <w:t xml:space="preserve"> </w:t>
      </w:r>
      <w:r w:rsidRPr="00F9607A">
        <w:rPr>
          <w:rFonts w:ascii="Times New Roman" w:eastAsia="Times New Roman" w:hAnsi="Times New Roman" w:cs="Times New Roman"/>
          <w:sz w:val="24"/>
          <w:szCs w:val="24"/>
          <w:lang w:eastAsia="ru-RU" w:bidi="ru-RU"/>
        </w:rPr>
        <w:t>ознакомле</w:t>
      </w:r>
      <w:proofErr w:type="gramStart"/>
      <w:r w:rsidRPr="00F9607A">
        <w:rPr>
          <w:rFonts w:ascii="Times New Roman" w:eastAsia="Times New Roman" w:hAnsi="Times New Roman" w:cs="Times New Roman"/>
          <w:sz w:val="24"/>
          <w:szCs w:val="24"/>
          <w:lang w:eastAsia="ru-RU" w:bidi="ru-RU"/>
        </w:rPr>
        <w:t>н(</w:t>
      </w:r>
      <w:proofErr w:type="gramEnd"/>
      <w:r w:rsidRPr="00F9607A">
        <w:rPr>
          <w:rFonts w:ascii="Times New Roman" w:eastAsia="Times New Roman" w:hAnsi="Times New Roman" w:cs="Times New Roman"/>
          <w:sz w:val="24"/>
          <w:szCs w:val="24"/>
          <w:lang w:eastAsia="ru-RU" w:bidi="ru-RU"/>
        </w:rPr>
        <w:t xml:space="preserve">а):  </w:t>
      </w:r>
    </w:p>
    <w:p w:rsidR="00495F89" w:rsidRPr="00F9607A" w:rsidRDefault="00495F89" w:rsidP="00495F89">
      <w:pPr>
        <w:widowControl w:val="0"/>
        <w:tabs>
          <w:tab w:val="left" w:pos="7513"/>
          <w:tab w:val="left" w:pos="7681"/>
          <w:tab w:val="left" w:pos="9214"/>
          <w:tab w:val="left" w:pos="9356"/>
        </w:tabs>
        <w:autoSpaceDE w:val="0"/>
        <w:autoSpaceDN w:val="0"/>
        <w:spacing w:after="0" w:line="240" w:lineRule="auto"/>
        <w:ind w:right="-1"/>
        <w:jc w:val="both"/>
        <w:rPr>
          <w:rFonts w:ascii="Times New Roman" w:eastAsia="Times New Roman" w:hAnsi="Times New Roman" w:cs="Times New Roman"/>
          <w:sz w:val="24"/>
          <w:szCs w:val="24"/>
          <w:u w:val="single"/>
          <w:lang w:eastAsia="ru-RU" w:bidi="ru-RU"/>
        </w:rPr>
      </w:pPr>
      <w:r w:rsidRPr="00F9607A">
        <w:rPr>
          <w:rFonts w:ascii="Times New Roman" w:eastAsia="Times New Roman" w:hAnsi="Times New Roman" w:cs="Times New Roman"/>
          <w:sz w:val="24"/>
          <w:szCs w:val="24"/>
          <w:lang w:eastAsia="ru-RU" w:bidi="ru-RU"/>
        </w:rPr>
        <w:t xml:space="preserve">                                                                                                          Подпись:_________________</w:t>
      </w:r>
      <w:r w:rsidRPr="00F9607A">
        <w:rPr>
          <w:rFonts w:ascii="Times New Roman" w:eastAsia="Times New Roman" w:hAnsi="Times New Roman" w:cs="Times New Roman"/>
          <w:sz w:val="24"/>
          <w:szCs w:val="24"/>
          <w:lang w:eastAsia="ru-RU"/>
        </w:rPr>
        <w:t xml:space="preserve"> </w:t>
      </w:r>
    </w:p>
    <w:p w:rsidR="00495F89" w:rsidRPr="00F9607A" w:rsidRDefault="00495F89" w:rsidP="00495F89">
      <w:pPr>
        <w:widowControl w:val="0"/>
        <w:tabs>
          <w:tab w:val="left" w:pos="1783"/>
          <w:tab w:val="left" w:pos="2761"/>
          <w:tab w:val="left" w:pos="3978"/>
          <w:tab w:val="left" w:pos="4391"/>
          <w:tab w:val="left" w:pos="5353"/>
          <w:tab w:val="left" w:pos="7448"/>
          <w:tab w:val="left" w:pos="9356"/>
        </w:tabs>
        <w:autoSpaceDE w:val="0"/>
        <w:autoSpaceDN w:val="0"/>
        <w:spacing w:before="139" w:after="0" w:line="240" w:lineRule="auto"/>
        <w:ind w:right="-1"/>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На использование и обработку моих персональных данных и персональных данных моего ребенка согласе</w:t>
      </w:r>
      <w:proofErr w:type="gramStart"/>
      <w:r w:rsidRPr="00F9607A">
        <w:rPr>
          <w:rFonts w:ascii="Times New Roman" w:eastAsia="Times New Roman" w:hAnsi="Times New Roman" w:cs="Times New Roman"/>
          <w:sz w:val="24"/>
          <w:szCs w:val="24"/>
          <w:lang w:eastAsia="ru-RU" w:bidi="ru-RU"/>
        </w:rPr>
        <w:t>н(</w:t>
      </w:r>
      <w:proofErr w:type="gramEnd"/>
      <w:r w:rsidRPr="00F9607A">
        <w:rPr>
          <w:rFonts w:ascii="Times New Roman" w:eastAsia="Times New Roman" w:hAnsi="Times New Roman" w:cs="Times New Roman"/>
          <w:sz w:val="24"/>
          <w:szCs w:val="24"/>
          <w:lang w:eastAsia="ru-RU" w:bidi="ru-RU"/>
        </w:rPr>
        <w:t>а)                                               Подпись:</w:t>
      </w:r>
      <w:r w:rsidRPr="00F9607A">
        <w:rPr>
          <w:rFonts w:ascii="Times New Roman" w:eastAsia="Times New Roman" w:hAnsi="Times New Roman" w:cs="Times New Roman"/>
          <w:sz w:val="24"/>
          <w:szCs w:val="24"/>
          <w:lang w:eastAsia="ru-RU"/>
        </w:rPr>
        <w:t xml:space="preserve"> _____________________________</w:t>
      </w:r>
    </w:p>
    <w:p w:rsidR="00495F89" w:rsidRPr="00F9607A" w:rsidRDefault="00495F89" w:rsidP="00495F89">
      <w:pPr>
        <w:widowControl w:val="0"/>
        <w:tabs>
          <w:tab w:val="left" w:pos="9356"/>
        </w:tabs>
        <w:autoSpaceDE w:val="0"/>
        <w:autoSpaceDN w:val="0"/>
        <w:spacing w:before="87" w:after="0" w:line="240" w:lineRule="auto"/>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Даю согласие на оказание психолого-педагогической, медицинской и социальной помощи моему ребенку.                                                      Подпись:</w:t>
      </w:r>
      <w:r w:rsidRPr="00F9607A">
        <w:rPr>
          <w:rFonts w:ascii="Times New Roman" w:eastAsia="Times New Roman" w:hAnsi="Times New Roman" w:cs="Times New Roman"/>
          <w:sz w:val="24"/>
          <w:szCs w:val="24"/>
          <w:lang w:eastAsia="ru-RU"/>
        </w:rPr>
        <w:t xml:space="preserve"> _____________________________</w:t>
      </w:r>
    </w:p>
    <w:p w:rsidR="00495F89" w:rsidRPr="00F9607A" w:rsidRDefault="00495F89" w:rsidP="00495F89">
      <w:pPr>
        <w:widowControl w:val="0"/>
        <w:tabs>
          <w:tab w:val="left" w:pos="9356"/>
        </w:tabs>
        <w:autoSpaceDE w:val="0"/>
        <w:autoSpaceDN w:val="0"/>
        <w:spacing w:before="87" w:after="0" w:line="242" w:lineRule="auto"/>
        <w:ind w:right="175"/>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Даю согласие на участие, во внеурочных мероприятиях (экскурсии,</w:t>
      </w:r>
      <w:r w:rsidRPr="00F9607A">
        <w:rPr>
          <w:rFonts w:ascii="Times New Roman" w:eastAsia="Times New Roman" w:hAnsi="Times New Roman" w:cs="Times New Roman"/>
          <w:spacing w:val="-21"/>
          <w:sz w:val="24"/>
          <w:szCs w:val="24"/>
          <w:lang w:eastAsia="ru-RU" w:bidi="ru-RU"/>
        </w:rPr>
        <w:t xml:space="preserve"> </w:t>
      </w:r>
      <w:r w:rsidRPr="00F9607A">
        <w:rPr>
          <w:rFonts w:ascii="Times New Roman" w:eastAsia="Times New Roman" w:hAnsi="Times New Roman" w:cs="Times New Roman"/>
          <w:sz w:val="24"/>
          <w:szCs w:val="24"/>
          <w:lang w:eastAsia="ru-RU" w:bidi="ru-RU"/>
        </w:rPr>
        <w:t>подшефная</w:t>
      </w:r>
      <w:r w:rsidRPr="00F9607A">
        <w:rPr>
          <w:rFonts w:ascii="Times New Roman" w:eastAsia="Times New Roman" w:hAnsi="Times New Roman" w:cs="Times New Roman"/>
          <w:spacing w:val="-24"/>
          <w:sz w:val="24"/>
          <w:szCs w:val="24"/>
          <w:lang w:eastAsia="ru-RU" w:bidi="ru-RU"/>
        </w:rPr>
        <w:t xml:space="preserve"> </w:t>
      </w:r>
      <w:r w:rsidRPr="00F9607A">
        <w:rPr>
          <w:rFonts w:ascii="Times New Roman" w:eastAsia="Times New Roman" w:hAnsi="Times New Roman" w:cs="Times New Roman"/>
          <w:sz w:val="24"/>
          <w:szCs w:val="24"/>
          <w:lang w:eastAsia="ru-RU" w:bidi="ru-RU"/>
        </w:rPr>
        <w:t>деятельность,</w:t>
      </w:r>
      <w:r w:rsidRPr="00F9607A">
        <w:rPr>
          <w:rFonts w:ascii="Times New Roman" w:eastAsia="Times New Roman" w:hAnsi="Times New Roman" w:cs="Times New Roman"/>
          <w:spacing w:val="-20"/>
          <w:sz w:val="24"/>
          <w:szCs w:val="24"/>
          <w:lang w:eastAsia="ru-RU" w:bidi="ru-RU"/>
        </w:rPr>
        <w:t xml:space="preserve"> </w:t>
      </w:r>
      <w:r w:rsidRPr="00F9607A">
        <w:rPr>
          <w:rFonts w:ascii="Times New Roman" w:eastAsia="Times New Roman" w:hAnsi="Times New Roman" w:cs="Times New Roman"/>
          <w:sz w:val="24"/>
          <w:szCs w:val="24"/>
          <w:lang w:eastAsia="ru-RU" w:bidi="ru-RU"/>
        </w:rPr>
        <w:t>летние</w:t>
      </w:r>
      <w:r w:rsidRPr="00F9607A">
        <w:rPr>
          <w:rFonts w:ascii="Times New Roman" w:eastAsia="Times New Roman" w:hAnsi="Times New Roman" w:cs="Times New Roman"/>
          <w:spacing w:val="-21"/>
          <w:sz w:val="24"/>
          <w:szCs w:val="24"/>
          <w:lang w:eastAsia="ru-RU" w:bidi="ru-RU"/>
        </w:rPr>
        <w:t xml:space="preserve"> </w:t>
      </w:r>
      <w:r w:rsidRPr="00F9607A">
        <w:rPr>
          <w:rFonts w:ascii="Times New Roman" w:eastAsia="Times New Roman" w:hAnsi="Times New Roman" w:cs="Times New Roman"/>
          <w:sz w:val="24"/>
          <w:szCs w:val="24"/>
          <w:lang w:eastAsia="ru-RU" w:bidi="ru-RU"/>
        </w:rPr>
        <w:t>трудовые</w:t>
      </w:r>
      <w:r w:rsidRPr="00F9607A">
        <w:rPr>
          <w:rFonts w:ascii="Times New Roman" w:eastAsia="Times New Roman" w:hAnsi="Times New Roman" w:cs="Times New Roman"/>
          <w:spacing w:val="-21"/>
          <w:sz w:val="24"/>
          <w:szCs w:val="24"/>
          <w:lang w:eastAsia="ru-RU" w:bidi="ru-RU"/>
        </w:rPr>
        <w:t xml:space="preserve"> </w:t>
      </w:r>
      <w:r w:rsidRPr="00F9607A">
        <w:rPr>
          <w:rFonts w:ascii="Times New Roman" w:eastAsia="Times New Roman" w:hAnsi="Times New Roman" w:cs="Times New Roman"/>
          <w:sz w:val="24"/>
          <w:szCs w:val="24"/>
          <w:lang w:eastAsia="ru-RU" w:bidi="ru-RU"/>
        </w:rPr>
        <w:t>и</w:t>
      </w:r>
      <w:r w:rsidRPr="00F9607A">
        <w:rPr>
          <w:rFonts w:ascii="Times New Roman" w:eastAsia="Times New Roman" w:hAnsi="Times New Roman" w:cs="Times New Roman"/>
          <w:spacing w:val="-22"/>
          <w:sz w:val="24"/>
          <w:szCs w:val="24"/>
          <w:lang w:eastAsia="ru-RU" w:bidi="ru-RU"/>
        </w:rPr>
        <w:t xml:space="preserve"> </w:t>
      </w:r>
      <w:r w:rsidRPr="00F9607A">
        <w:rPr>
          <w:rFonts w:ascii="Times New Roman" w:eastAsia="Times New Roman" w:hAnsi="Times New Roman" w:cs="Times New Roman"/>
          <w:sz w:val="24"/>
          <w:szCs w:val="24"/>
          <w:lang w:eastAsia="ru-RU" w:bidi="ru-RU"/>
        </w:rPr>
        <w:t>пришкольные</w:t>
      </w:r>
      <w:r w:rsidRPr="00F9607A">
        <w:rPr>
          <w:rFonts w:ascii="Times New Roman" w:eastAsia="Times New Roman" w:hAnsi="Times New Roman" w:cs="Times New Roman"/>
          <w:spacing w:val="-21"/>
          <w:sz w:val="24"/>
          <w:szCs w:val="24"/>
          <w:lang w:eastAsia="ru-RU" w:bidi="ru-RU"/>
        </w:rPr>
        <w:t xml:space="preserve"> </w:t>
      </w:r>
      <w:r w:rsidRPr="00F9607A">
        <w:rPr>
          <w:rFonts w:ascii="Times New Roman" w:eastAsia="Times New Roman" w:hAnsi="Times New Roman" w:cs="Times New Roman"/>
          <w:sz w:val="24"/>
          <w:szCs w:val="24"/>
          <w:lang w:eastAsia="ru-RU" w:bidi="ru-RU"/>
        </w:rPr>
        <w:t>лагеря, посещение культурных мероприятий и</w:t>
      </w:r>
      <w:r w:rsidRPr="00F9607A">
        <w:rPr>
          <w:rFonts w:ascii="Times New Roman" w:eastAsia="Times New Roman" w:hAnsi="Times New Roman" w:cs="Times New Roman"/>
          <w:spacing w:val="-1"/>
          <w:sz w:val="24"/>
          <w:szCs w:val="24"/>
          <w:lang w:eastAsia="ru-RU" w:bidi="ru-RU"/>
        </w:rPr>
        <w:t xml:space="preserve"> </w:t>
      </w:r>
      <w:r w:rsidRPr="00F9607A">
        <w:rPr>
          <w:rFonts w:ascii="Times New Roman" w:eastAsia="Times New Roman" w:hAnsi="Times New Roman" w:cs="Times New Roman"/>
          <w:sz w:val="24"/>
          <w:szCs w:val="24"/>
          <w:lang w:eastAsia="ru-RU" w:bidi="ru-RU"/>
        </w:rPr>
        <w:t>т.д.).                                         Подпись:</w:t>
      </w:r>
      <w:r w:rsidRPr="00F9607A">
        <w:rPr>
          <w:rFonts w:ascii="Times New Roman" w:eastAsia="Times New Roman" w:hAnsi="Times New Roman" w:cs="Times New Roman"/>
          <w:sz w:val="24"/>
          <w:szCs w:val="24"/>
          <w:lang w:eastAsia="ru-RU"/>
        </w:rPr>
        <w:t xml:space="preserve"> _____________________________</w:t>
      </w:r>
    </w:p>
    <w:p w:rsidR="00495F89" w:rsidRPr="00F9607A" w:rsidRDefault="00495F89" w:rsidP="00495F89">
      <w:pPr>
        <w:widowControl w:val="0"/>
        <w:tabs>
          <w:tab w:val="left" w:pos="1428"/>
          <w:tab w:val="left" w:pos="3378"/>
          <w:tab w:val="left" w:pos="4292"/>
          <w:tab w:val="left" w:pos="9356"/>
        </w:tabs>
        <w:autoSpaceDE w:val="0"/>
        <w:autoSpaceDN w:val="0"/>
        <w:spacing w:before="87" w:after="0" w:line="240" w:lineRule="auto"/>
        <w:jc w:val="both"/>
        <w:rPr>
          <w:rFonts w:ascii="Times New Roman" w:eastAsia="Times New Roman" w:hAnsi="Times New Roman" w:cs="Times New Roman"/>
          <w:sz w:val="24"/>
          <w:szCs w:val="24"/>
          <w:lang w:eastAsia="ru-RU" w:bidi="ru-RU"/>
        </w:rPr>
      </w:pPr>
      <w:r w:rsidRPr="00F9607A">
        <w:rPr>
          <w:rFonts w:ascii="Times New Roman" w:eastAsia="Times New Roman" w:hAnsi="Times New Roman" w:cs="Times New Roman"/>
          <w:sz w:val="24"/>
          <w:szCs w:val="24"/>
          <w:lang w:eastAsia="ru-RU" w:bidi="ru-RU"/>
        </w:rPr>
        <w:t xml:space="preserve">Дата </w:t>
      </w:r>
      <w:r w:rsidRPr="00F9607A">
        <w:rPr>
          <w:rFonts w:ascii="Times New Roman" w:eastAsia="Times New Roman" w:hAnsi="Times New Roman" w:cs="Times New Roman"/>
          <w:spacing w:val="-5"/>
          <w:sz w:val="24"/>
          <w:szCs w:val="24"/>
          <w:lang w:eastAsia="ru-RU" w:bidi="ru-RU"/>
        </w:rPr>
        <w:t>«</w:t>
      </w:r>
      <w:r w:rsidRPr="00F9607A">
        <w:rPr>
          <w:rFonts w:ascii="Times New Roman" w:eastAsia="Times New Roman" w:hAnsi="Times New Roman" w:cs="Times New Roman"/>
          <w:spacing w:val="-5"/>
          <w:sz w:val="24"/>
          <w:szCs w:val="24"/>
          <w:u w:val="single"/>
          <w:lang w:eastAsia="ru-RU" w:bidi="ru-RU"/>
        </w:rPr>
        <w:t xml:space="preserve"> </w:t>
      </w:r>
      <w:r w:rsidRPr="00F9607A">
        <w:rPr>
          <w:rFonts w:ascii="Times New Roman" w:eastAsia="Times New Roman" w:hAnsi="Times New Roman" w:cs="Times New Roman"/>
          <w:spacing w:val="-5"/>
          <w:sz w:val="24"/>
          <w:szCs w:val="24"/>
          <w:u w:val="single"/>
          <w:lang w:eastAsia="ru-RU" w:bidi="ru-RU"/>
        </w:rPr>
        <w:tab/>
      </w:r>
      <w:r w:rsidRPr="00F9607A">
        <w:rPr>
          <w:rFonts w:ascii="Times New Roman" w:eastAsia="Times New Roman" w:hAnsi="Times New Roman" w:cs="Times New Roman"/>
          <w:sz w:val="24"/>
          <w:szCs w:val="24"/>
          <w:lang w:eastAsia="ru-RU" w:bidi="ru-RU"/>
        </w:rPr>
        <w:t>»</w:t>
      </w:r>
      <w:r w:rsidRPr="00F9607A">
        <w:rPr>
          <w:rFonts w:ascii="Times New Roman" w:eastAsia="Times New Roman" w:hAnsi="Times New Roman" w:cs="Times New Roman"/>
          <w:spacing w:val="-4"/>
          <w:sz w:val="24"/>
          <w:szCs w:val="24"/>
          <w:lang w:eastAsia="ru-RU" w:bidi="ru-RU"/>
        </w:rPr>
        <w:t xml:space="preserve"> </w:t>
      </w:r>
      <w:r w:rsidRPr="00F9607A">
        <w:rPr>
          <w:rFonts w:ascii="Times New Roman" w:eastAsia="Times New Roman" w:hAnsi="Times New Roman" w:cs="Times New Roman"/>
          <w:spacing w:val="4"/>
          <w:sz w:val="24"/>
          <w:szCs w:val="24"/>
          <w:lang w:eastAsia="ru-RU" w:bidi="ru-RU"/>
        </w:rPr>
        <w:t>_</w:t>
      </w:r>
      <w:r w:rsidRPr="00F9607A">
        <w:rPr>
          <w:rFonts w:ascii="Times New Roman" w:eastAsia="Times New Roman" w:hAnsi="Times New Roman" w:cs="Times New Roman"/>
          <w:spacing w:val="4"/>
          <w:sz w:val="24"/>
          <w:szCs w:val="24"/>
          <w:u w:val="single"/>
          <w:lang w:eastAsia="ru-RU" w:bidi="ru-RU"/>
        </w:rPr>
        <w:t xml:space="preserve"> </w:t>
      </w:r>
      <w:r w:rsidRPr="00F9607A">
        <w:rPr>
          <w:rFonts w:ascii="Times New Roman" w:eastAsia="Times New Roman" w:hAnsi="Times New Roman" w:cs="Times New Roman"/>
          <w:spacing w:val="4"/>
          <w:sz w:val="24"/>
          <w:szCs w:val="24"/>
          <w:u w:val="single"/>
          <w:lang w:eastAsia="ru-RU" w:bidi="ru-RU"/>
        </w:rPr>
        <w:tab/>
      </w:r>
      <w:r w:rsidRPr="00F9607A">
        <w:rPr>
          <w:rFonts w:ascii="Times New Roman" w:eastAsia="Times New Roman" w:hAnsi="Times New Roman" w:cs="Times New Roman"/>
          <w:sz w:val="24"/>
          <w:szCs w:val="24"/>
          <w:lang w:eastAsia="ru-RU" w:bidi="ru-RU"/>
        </w:rPr>
        <w:t>20</w:t>
      </w:r>
      <w:r w:rsidRPr="00F9607A">
        <w:rPr>
          <w:rFonts w:ascii="Times New Roman" w:eastAsia="Times New Roman" w:hAnsi="Times New Roman" w:cs="Times New Roman"/>
          <w:sz w:val="24"/>
          <w:szCs w:val="24"/>
          <w:u w:val="single"/>
          <w:lang w:eastAsia="ru-RU" w:bidi="ru-RU"/>
        </w:rPr>
        <w:t xml:space="preserve"> </w:t>
      </w:r>
      <w:r w:rsidRPr="00F9607A">
        <w:rPr>
          <w:rFonts w:ascii="Times New Roman" w:eastAsia="Times New Roman" w:hAnsi="Times New Roman" w:cs="Times New Roman"/>
          <w:sz w:val="24"/>
          <w:szCs w:val="24"/>
          <w:u w:val="single"/>
          <w:lang w:eastAsia="ru-RU" w:bidi="ru-RU"/>
        </w:rPr>
        <w:tab/>
      </w:r>
      <w:r w:rsidRPr="00F9607A">
        <w:rPr>
          <w:rFonts w:ascii="Times New Roman" w:eastAsia="Times New Roman" w:hAnsi="Times New Roman" w:cs="Times New Roman"/>
          <w:sz w:val="24"/>
          <w:szCs w:val="24"/>
          <w:lang w:eastAsia="ru-RU" w:bidi="ru-RU"/>
        </w:rPr>
        <w:t>г.</w:t>
      </w:r>
    </w:p>
    <w:p w:rsidR="00495F89" w:rsidRPr="00F9607A" w:rsidRDefault="00495F89" w:rsidP="00495F89">
      <w:pPr>
        <w:jc w:val="both"/>
        <w:rPr>
          <w:rFonts w:ascii="Times New Roman" w:eastAsia="Calibri" w:hAnsi="Times New Roman" w:cs="Times New Roman"/>
          <w:sz w:val="28"/>
          <w:szCs w:val="28"/>
        </w:rPr>
      </w:pPr>
    </w:p>
    <w:p w:rsidR="00495F89" w:rsidRPr="00F9607A" w:rsidRDefault="00495F89" w:rsidP="00495F89">
      <w:pPr>
        <w:jc w:val="both"/>
        <w:rPr>
          <w:rFonts w:ascii="Times New Roman" w:eastAsia="Calibri" w:hAnsi="Times New Roman" w:cs="Times New Roman"/>
          <w:sz w:val="28"/>
          <w:szCs w:val="28"/>
        </w:rPr>
      </w:pPr>
    </w:p>
    <w:p w:rsidR="00495F89" w:rsidRDefault="00495F89" w:rsidP="00495F89">
      <w:pPr>
        <w:spacing w:after="0" w:line="240" w:lineRule="auto"/>
        <w:jc w:val="both"/>
        <w:rPr>
          <w:rFonts w:ascii="Times New Roman" w:eastAsia="Calibri" w:hAnsi="Times New Roman" w:cs="Times New Roman"/>
          <w:sz w:val="28"/>
          <w:szCs w:val="28"/>
          <w:lang w:val="tt-RU"/>
        </w:rPr>
      </w:pPr>
    </w:p>
    <w:p w:rsidR="00495F89" w:rsidRDefault="00495F89" w:rsidP="00495F89">
      <w:pPr>
        <w:spacing w:after="0" w:line="240" w:lineRule="auto"/>
        <w:jc w:val="both"/>
        <w:rPr>
          <w:rFonts w:ascii="Times New Roman" w:eastAsia="Calibri" w:hAnsi="Times New Roman" w:cs="Times New Roman"/>
          <w:sz w:val="28"/>
          <w:szCs w:val="28"/>
          <w:lang w:val="tt-RU"/>
        </w:rPr>
      </w:pPr>
    </w:p>
    <w:p w:rsidR="00495F89" w:rsidRDefault="00495F89" w:rsidP="00495F89">
      <w:pPr>
        <w:spacing w:after="0" w:line="240" w:lineRule="auto"/>
        <w:jc w:val="both"/>
        <w:rPr>
          <w:rFonts w:ascii="Times New Roman" w:eastAsia="Calibri" w:hAnsi="Times New Roman" w:cs="Times New Roman"/>
          <w:sz w:val="28"/>
          <w:szCs w:val="28"/>
          <w:lang w:val="tt-RU"/>
        </w:rPr>
      </w:pPr>
    </w:p>
    <w:p w:rsidR="00495F89" w:rsidRDefault="00495F89" w:rsidP="00495F89">
      <w:pPr>
        <w:spacing w:after="0" w:line="240" w:lineRule="auto"/>
        <w:jc w:val="both"/>
        <w:rPr>
          <w:rFonts w:ascii="Times New Roman" w:eastAsia="Calibri" w:hAnsi="Times New Roman" w:cs="Times New Roman"/>
          <w:sz w:val="28"/>
          <w:szCs w:val="28"/>
          <w:lang w:val="tt-RU"/>
        </w:rPr>
      </w:pPr>
    </w:p>
    <w:p w:rsidR="00495F89" w:rsidRDefault="00495F89" w:rsidP="00495F89">
      <w:pPr>
        <w:spacing w:after="0" w:line="240" w:lineRule="auto"/>
        <w:jc w:val="both"/>
        <w:rPr>
          <w:rFonts w:ascii="Times New Roman" w:eastAsia="Calibri" w:hAnsi="Times New Roman" w:cs="Times New Roman"/>
          <w:sz w:val="28"/>
          <w:szCs w:val="28"/>
          <w:lang w:val="tt-RU"/>
        </w:rPr>
      </w:pPr>
    </w:p>
    <w:p w:rsidR="00495F89" w:rsidRDefault="00495F89" w:rsidP="00495F89">
      <w:pPr>
        <w:spacing w:after="0" w:line="240" w:lineRule="auto"/>
        <w:jc w:val="both"/>
        <w:rPr>
          <w:rFonts w:ascii="Times New Roman" w:eastAsia="Calibri" w:hAnsi="Times New Roman" w:cs="Times New Roman"/>
          <w:sz w:val="28"/>
          <w:szCs w:val="28"/>
          <w:lang w:val="en-US"/>
        </w:rPr>
      </w:pPr>
    </w:p>
    <w:p w:rsidR="00495F89" w:rsidRDefault="00495F89" w:rsidP="00495F89">
      <w:pPr>
        <w:spacing w:after="0" w:line="240" w:lineRule="auto"/>
        <w:jc w:val="both"/>
        <w:rPr>
          <w:rFonts w:ascii="Times New Roman" w:eastAsia="Calibri" w:hAnsi="Times New Roman" w:cs="Times New Roman"/>
          <w:sz w:val="28"/>
          <w:szCs w:val="28"/>
          <w:lang w:val="en-US"/>
        </w:rPr>
      </w:pPr>
    </w:p>
    <w:p w:rsidR="00495F89" w:rsidRDefault="00495F89" w:rsidP="00495F89">
      <w:pPr>
        <w:spacing w:after="0" w:line="240" w:lineRule="auto"/>
        <w:jc w:val="both"/>
        <w:rPr>
          <w:rFonts w:ascii="Times New Roman" w:eastAsia="Calibri" w:hAnsi="Times New Roman" w:cs="Times New Roman"/>
          <w:sz w:val="28"/>
          <w:szCs w:val="28"/>
          <w:lang w:val="en-US"/>
        </w:rPr>
      </w:pPr>
    </w:p>
    <w:p w:rsidR="00495F89" w:rsidRDefault="00495F89" w:rsidP="00495F89">
      <w:pPr>
        <w:spacing w:after="0" w:line="240" w:lineRule="auto"/>
        <w:jc w:val="both"/>
        <w:rPr>
          <w:rFonts w:ascii="Times New Roman" w:eastAsia="Calibri" w:hAnsi="Times New Roman" w:cs="Times New Roman"/>
          <w:sz w:val="28"/>
          <w:szCs w:val="28"/>
          <w:lang w:val="en-US"/>
        </w:rPr>
      </w:pPr>
    </w:p>
    <w:p w:rsidR="00495F89" w:rsidRDefault="00495F89" w:rsidP="00495F89">
      <w:pPr>
        <w:spacing w:after="0" w:line="240" w:lineRule="auto"/>
        <w:jc w:val="both"/>
        <w:rPr>
          <w:rFonts w:ascii="Times New Roman" w:eastAsia="Calibri" w:hAnsi="Times New Roman" w:cs="Times New Roman"/>
          <w:sz w:val="28"/>
          <w:szCs w:val="28"/>
          <w:lang w:val="en-US"/>
        </w:rPr>
      </w:pPr>
    </w:p>
    <w:p w:rsidR="00495F89" w:rsidRDefault="00495F89" w:rsidP="00495F89">
      <w:pPr>
        <w:spacing w:after="0" w:line="240" w:lineRule="auto"/>
        <w:jc w:val="both"/>
        <w:rPr>
          <w:rFonts w:ascii="Times New Roman" w:eastAsia="Calibri" w:hAnsi="Times New Roman" w:cs="Times New Roman"/>
          <w:sz w:val="28"/>
          <w:szCs w:val="28"/>
          <w:lang w:val="en-US"/>
        </w:rPr>
      </w:pPr>
    </w:p>
    <w:p w:rsidR="00495F89" w:rsidRDefault="00495F89" w:rsidP="00495F89">
      <w:pPr>
        <w:spacing w:after="0" w:line="240" w:lineRule="auto"/>
        <w:jc w:val="both"/>
        <w:rPr>
          <w:rFonts w:ascii="Times New Roman" w:eastAsia="Calibri" w:hAnsi="Times New Roman" w:cs="Times New Roman"/>
          <w:sz w:val="28"/>
          <w:szCs w:val="28"/>
          <w:lang w:val="en-US"/>
        </w:rPr>
      </w:pPr>
    </w:p>
    <w:p w:rsidR="00495F89" w:rsidRPr="00495F89" w:rsidRDefault="00495F89" w:rsidP="00495F89">
      <w:pPr>
        <w:spacing w:after="0" w:line="240" w:lineRule="auto"/>
        <w:jc w:val="both"/>
        <w:rPr>
          <w:rFonts w:ascii="Times New Roman" w:eastAsia="Calibri" w:hAnsi="Times New Roman" w:cs="Times New Roman"/>
          <w:sz w:val="28"/>
          <w:szCs w:val="28"/>
          <w:lang w:val="en-US"/>
        </w:rPr>
      </w:pPr>
    </w:p>
    <w:p w:rsidR="00495F89" w:rsidRPr="001E3524" w:rsidRDefault="00495F89" w:rsidP="00495F89">
      <w:pPr>
        <w:spacing w:after="0" w:line="240" w:lineRule="auto"/>
        <w:jc w:val="both"/>
        <w:rPr>
          <w:rFonts w:ascii="Times New Roman" w:eastAsia="Times New Roman" w:hAnsi="Times New Roman" w:cs="Times New Roman"/>
          <w:sz w:val="28"/>
          <w:szCs w:val="28"/>
          <w:lang w:val="tt-RU" w:eastAsia="ru-RU"/>
        </w:rPr>
      </w:pPr>
    </w:p>
    <w:p w:rsidR="00495F89" w:rsidRPr="00F9607A" w:rsidRDefault="00495F89" w:rsidP="00495F89">
      <w:pPr>
        <w:spacing w:after="0" w:line="240" w:lineRule="auto"/>
        <w:jc w:val="both"/>
        <w:rPr>
          <w:rFonts w:ascii="Times New Roman" w:eastAsia="Times New Roman" w:hAnsi="Times New Roman" w:cs="Times New Roman"/>
          <w:b/>
          <w:sz w:val="20"/>
          <w:szCs w:val="20"/>
          <w:lang w:eastAsia="ru-RU"/>
        </w:rPr>
      </w:pPr>
      <w:r w:rsidRPr="00F9607A">
        <w:rPr>
          <w:rFonts w:ascii="Times New Roman" w:eastAsia="Times New Roman" w:hAnsi="Times New Roman" w:cs="Times New Roman"/>
          <w:b/>
          <w:sz w:val="20"/>
          <w:szCs w:val="20"/>
          <w:lang w:eastAsia="ru-RU"/>
        </w:rPr>
        <w:lastRenderedPageBreak/>
        <w:t>Приложение № 2</w:t>
      </w:r>
    </w:p>
    <w:p w:rsidR="00495F89" w:rsidRPr="00F9607A" w:rsidRDefault="00495F89" w:rsidP="00495F89">
      <w:pPr>
        <w:spacing w:after="0" w:line="240" w:lineRule="auto"/>
        <w:jc w:val="both"/>
        <w:rPr>
          <w:rFonts w:ascii="Times New Roman" w:eastAsia="Times New Roman" w:hAnsi="Times New Roman" w:cs="Times New Roman"/>
          <w:sz w:val="28"/>
          <w:szCs w:val="28"/>
          <w:lang w:eastAsia="ru-RU"/>
        </w:rPr>
      </w:pPr>
      <w:r w:rsidRPr="00F9607A">
        <w:rPr>
          <w:rFonts w:ascii="Times New Roman" w:eastAsia="Times New Roman" w:hAnsi="Times New Roman" w:cs="Times New Roman"/>
          <w:sz w:val="28"/>
          <w:szCs w:val="28"/>
          <w:lang w:eastAsia="ru-RU"/>
        </w:rPr>
        <w:t>РАСПИСКА</w:t>
      </w:r>
    </w:p>
    <w:p w:rsidR="00495F89" w:rsidRPr="00F9607A" w:rsidRDefault="00495F89" w:rsidP="00495F89">
      <w:pPr>
        <w:spacing w:after="0" w:line="240" w:lineRule="auto"/>
        <w:jc w:val="both"/>
        <w:rPr>
          <w:rFonts w:ascii="Times New Roman" w:eastAsia="Times New Roman" w:hAnsi="Times New Roman" w:cs="Times New Roman"/>
          <w:sz w:val="28"/>
          <w:szCs w:val="28"/>
          <w:lang w:eastAsia="ru-RU"/>
        </w:rPr>
      </w:pPr>
      <w:r w:rsidRPr="00F9607A">
        <w:rPr>
          <w:rFonts w:ascii="Times New Roman" w:eastAsia="Times New Roman" w:hAnsi="Times New Roman" w:cs="Times New Roman"/>
          <w:sz w:val="28"/>
          <w:szCs w:val="28"/>
          <w:lang w:eastAsia="ru-RU"/>
        </w:rPr>
        <w:t>в получении документов</w:t>
      </w:r>
    </w:p>
    <w:p w:rsidR="00495F89" w:rsidRPr="00F9607A" w:rsidRDefault="00495F89" w:rsidP="00495F89">
      <w:pPr>
        <w:spacing w:after="0" w:line="240" w:lineRule="auto"/>
        <w:jc w:val="both"/>
        <w:rPr>
          <w:rFonts w:ascii="Times New Roman" w:eastAsia="Times New Roman" w:hAnsi="Times New Roman" w:cs="Times New Roman"/>
          <w:sz w:val="28"/>
          <w:szCs w:val="28"/>
          <w:lang w:eastAsia="ru-RU"/>
        </w:rPr>
      </w:pPr>
    </w:p>
    <w:p w:rsidR="00495F89" w:rsidRPr="00F9607A" w:rsidRDefault="00495F89" w:rsidP="00495F89">
      <w:pPr>
        <w:spacing w:after="0" w:line="240" w:lineRule="auto"/>
        <w:jc w:val="both"/>
        <w:rPr>
          <w:rFonts w:ascii="Times New Roman" w:eastAsia="Times New Roman" w:hAnsi="Times New Roman" w:cs="Times New Roman"/>
          <w:sz w:val="28"/>
          <w:szCs w:val="28"/>
          <w:lang w:eastAsia="ru-RU"/>
        </w:rPr>
      </w:pPr>
      <w:r w:rsidRPr="00F9607A">
        <w:rPr>
          <w:rFonts w:ascii="Times New Roman" w:eastAsia="Times New Roman" w:hAnsi="Times New Roman" w:cs="Times New Roman"/>
          <w:sz w:val="28"/>
          <w:szCs w:val="28"/>
          <w:lang w:eastAsia="ru-RU"/>
        </w:rPr>
        <w:t xml:space="preserve">Выдана </w:t>
      </w:r>
      <w:proofErr w:type="spellStart"/>
      <w:r w:rsidRPr="00F9607A">
        <w:rPr>
          <w:rFonts w:ascii="Times New Roman" w:eastAsia="Times New Roman" w:hAnsi="Times New Roman" w:cs="Times New Roman"/>
          <w:sz w:val="28"/>
          <w:szCs w:val="28"/>
          <w:lang w:eastAsia="ru-RU"/>
        </w:rPr>
        <w:t>____________________________________________в</w:t>
      </w:r>
      <w:proofErr w:type="spellEnd"/>
      <w:r w:rsidRPr="00F9607A">
        <w:rPr>
          <w:rFonts w:ascii="Times New Roman" w:eastAsia="Times New Roman" w:hAnsi="Times New Roman" w:cs="Times New Roman"/>
          <w:sz w:val="28"/>
          <w:szCs w:val="28"/>
          <w:lang w:eastAsia="ru-RU"/>
        </w:rPr>
        <w:t xml:space="preserve"> том, что от нее/него «_____»_________20___ года для зачисления в МБОУ </w:t>
      </w:r>
      <w:r>
        <w:rPr>
          <w:rFonts w:ascii="Times New Roman" w:eastAsia="Times New Roman" w:hAnsi="Times New Roman" w:cs="Times New Roman"/>
          <w:sz w:val="28"/>
          <w:szCs w:val="28"/>
          <w:lang w:eastAsia="ru-RU"/>
        </w:rPr>
        <w:t>«</w:t>
      </w:r>
      <w:proofErr w:type="spellStart"/>
      <w:r>
        <w:rPr>
          <w:rFonts w:ascii="Times New Roman" w:eastAsia="Times New Roman" w:hAnsi="Times New Roman" w:cs="Times New Roman"/>
          <w:sz w:val="28"/>
          <w:szCs w:val="28"/>
          <w:lang w:eastAsia="ru-RU"/>
        </w:rPr>
        <w:t>Баюковская</w:t>
      </w:r>
      <w:proofErr w:type="spellEnd"/>
      <w:r>
        <w:rPr>
          <w:rFonts w:ascii="Times New Roman" w:eastAsia="Times New Roman" w:hAnsi="Times New Roman" w:cs="Times New Roman"/>
          <w:sz w:val="28"/>
          <w:szCs w:val="28"/>
          <w:lang w:eastAsia="ru-RU"/>
        </w:rPr>
        <w:t xml:space="preserve"> ООШ»</w:t>
      </w:r>
      <w:r w:rsidRPr="00F9607A">
        <w:rPr>
          <w:rFonts w:ascii="Times New Roman" w:eastAsia="Times New Roman" w:hAnsi="Times New Roman" w:cs="Times New Roman"/>
          <w:sz w:val="28"/>
          <w:szCs w:val="28"/>
          <w:lang w:eastAsia="ru-RU"/>
        </w:rPr>
        <w:t>, _______________________________________________</w:t>
      </w:r>
      <w:proofErr w:type="gramStart"/>
      <w:r w:rsidRPr="00F9607A">
        <w:rPr>
          <w:rFonts w:ascii="Times New Roman" w:eastAsia="Times New Roman" w:hAnsi="Times New Roman" w:cs="Times New Roman"/>
          <w:sz w:val="28"/>
          <w:szCs w:val="28"/>
          <w:lang w:eastAsia="ru-RU"/>
        </w:rPr>
        <w:t xml:space="preserve"> ,</w:t>
      </w:r>
      <w:proofErr w:type="gramEnd"/>
      <w:r w:rsidRPr="00F9607A">
        <w:rPr>
          <w:rFonts w:ascii="Times New Roman" w:eastAsia="Times New Roman" w:hAnsi="Times New Roman" w:cs="Times New Roman"/>
          <w:sz w:val="28"/>
          <w:szCs w:val="28"/>
          <w:lang w:eastAsia="ru-RU"/>
        </w:rPr>
        <w:t xml:space="preserve">____________ </w:t>
      </w:r>
    </w:p>
    <w:p w:rsidR="00495F89" w:rsidRPr="00F9607A" w:rsidRDefault="00495F89" w:rsidP="00495F89">
      <w:pPr>
        <w:spacing w:after="0" w:line="240" w:lineRule="auto"/>
        <w:jc w:val="both"/>
        <w:rPr>
          <w:rFonts w:ascii="Times New Roman" w:eastAsia="Times New Roman" w:hAnsi="Times New Roman" w:cs="Times New Roman"/>
          <w:sz w:val="20"/>
          <w:szCs w:val="20"/>
          <w:lang w:eastAsia="ru-RU"/>
        </w:rPr>
      </w:pPr>
      <w:r w:rsidRPr="00F9607A">
        <w:rPr>
          <w:rFonts w:ascii="Times New Roman" w:eastAsia="Times New Roman" w:hAnsi="Times New Roman" w:cs="Times New Roman"/>
          <w:sz w:val="28"/>
          <w:szCs w:val="28"/>
          <w:lang w:eastAsia="ru-RU"/>
        </w:rPr>
        <w:t xml:space="preserve">                               </w:t>
      </w:r>
      <w:proofErr w:type="gramStart"/>
      <w:r w:rsidRPr="00F9607A">
        <w:rPr>
          <w:rFonts w:ascii="Times New Roman" w:eastAsia="Times New Roman" w:hAnsi="Times New Roman" w:cs="Times New Roman"/>
          <w:sz w:val="20"/>
          <w:szCs w:val="20"/>
          <w:lang w:eastAsia="ru-RU"/>
        </w:rPr>
        <w:t>(ФИО обучающегося (-</w:t>
      </w:r>
      <w:proofErr w:type="spellStart"/>
      <w:r w:rsidRPr="00F9607A">
        <w:rPr>
          <w:rFonts w:ascii="Times New Roman" w:eastAsia="Times New Roman" w:hAnsi="Times New Roman" w:cs="Times New Roman"/>
          <w:sz w:val="20"/>
          <w:szCs w:val="20"/>
          <w:lang w:eastAsia="ru-RU"/>
        </w:rPr>
        <w:t>ейся</w:t>
      </w:r>
      <w:proofErr w:type="spellEnd"/>
      <w:r w:rsidRPr="00F9607A">
        <w:rPr>
          <w:rFonts w:ascii="Times New Roman" w:eastAsia="Times New Roman" w:hAnsi="Times New Roman" w:cs="Times New Roman"/>
          <w:sz w:val="20"/>
          <w:szCs w:val="20"/>
          <w:lang w:eastAsia="ru-RU"/>
        </w:rPr>
        <w:t xml:space="preserve">)                                                                   год  рождения, </w:t>
      </w:r>
      <w:proofErr w:type="gramEnd"/>
    </w:p>
    <w:p w:rsidR="00495F89" w:rsidRPr="00F9607A" w:rsidRDefault="00495F89" w:rsidP="00495F89">
      <w:pPr>
        <w:spacing w:after="0" w:line="240" w:lineRule="auto"/>
        <w:jc w:val="both"/>
        <w:rPr>
          <w:rFonts w:ascii="Times New Roman" w:eastAsia="Times New Roman" w:hAnsi="Times New Roman" w:cs="Times New Roman"/>
          <w:sz w:val="28"/>
          <w:szCs w:val="28"/>
          <w:lang w:eastAsia="ru-RU"/>
        </w:rPr>
      </w:pPr>
    </w:p>
    <w:p w:rsidR="00495F89" w:rsidRPr="00F9607A" w:rsidRDefault="00495F89" w:rsidP="00495F89">
      <w:pPr>
        <w:spacing w:after="0" w:line="240" w:lineRule="auto"/>
        <w:jc w:val="both"/>
        <w:rPr>
          <w:rFonts w:ascii="Times New Roman" w:eastAsia="Times New Roman" w:hAnsi="Times New Roman" w:cs="Times New Roman"/>
          <w:sz w:val="28"/>
          <w:szCs w:val="28"/>
          <w:lang w:eastAsia="ru-RU"/>
        </w:rPr>
      </w:pPr>
      <w:r w:rsidRPr="00F9607A">
        <w:rPr>
          <w:rFonts w:ascii="Times New Roman" w:eastAsia="Times New Roman" w:hAnsi="Times New Roman" w:cs="Times New Roman"/>
          <w:sz w:val="28"/>
          <w:szCs w:val="28"/>
          <w:lang w:eastAsia="ru-RU"/>
        </w:rPr>
        <w:t xml:space="preserve">были получены следующие документы: </w:t>
      </w:r>
    </w:p>
    <w:p w:rsidR="00495F89" w:rsidRPr="00F9607A" w:rsidRDefault="00495F89" w:rsidP="00495F89">
      <w:pPr>
        <w:spacing w:after="0" w:line="240" w:lineRule="auto"/>
        <w:jc w:val="both"/>
        <w:rPr>
          <w:rFonts w:ascii="Times New Roman" w:eastAsia="Times New Roman" w:hAnsi="Times New Roman" w:cs="Times New Roman"/>
          <w:sz w:val="28"/>
          <w:szCs w:val="28"/>
          <w:lang w:eastAsia="ru-RU"/>
        </w:rPr>
      </w:pPr>
    </w:p>
    <w:tbl>
      <w:tblPr>
        <w:tblStyle w:val="21"/>
        <w:tblW w:w="0" w:type="auto"/>
        <w:tblLook w:val="04A0"/>
      </w:tblPr>
      <w:tblGrid>
        <w:gridCol w:w="594"/>
        <w:gridCol w:w="6885"/>
        <w:gridCol w:w="2092"/>
      </w:tblGrid>
      <w:tr w:rsidR="00495F89" w:rsidRPr="00F9607A" w:rsidTr="007B579C">
        <w:tc>
          <w:tcPr>
            <w:tcW w:w="594"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 xml:space="preserve">№ </w:t>
            </w:r>
            <w:proofErr w:type="spellStart"/>
            <w:proofErr w:type="gramStart"/>
            <w:r w:rsidRPr="00F9607A">
              <w:rPr>
                <w:sz w:val="28"/>
                <w:szCs w:val="28"/>
              </w:rPr>
              <w:t>п</w:t>
            </w:r>
            <w:proofErr w:type="spellEnd"/>
            <w:proofErr w:type="gramEnd"/>
            <w:r w:rsidRPr="00F9607A">
              <w:rPr>
                <w:sz w:val="28"/>
                <w:szCs w:val="28"/>
              </w:rPr>
              <w:t>/</w:t>
            </w:r>
            <w:proofErr w:type="spellStart"/>
            <w:r w:rsidRPr="00F9607A">
              <w:rPr>
                <w:sz w:val="28"/>
                <w:szCs w:val="28"/>
              </w:rPr>
              <w:t>п</w:t>
            </w:r>
            <w:proofErr w:type="spellEnd"/>
          </w:p>
        </w:tc>
        <w:tc>
          <w:tcPr>
            <w:tcW w:w="6885"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Наименование</w:t>
            </w:r>
          </w:p>
        </w:tc>
        <w:tc>
          <w:tcPr>
            <w:tcW w:w="2092"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Количество, шт.</w:t>
            </w:r>
          </w:p>
        </w:tc>
      </w:tr>
      <w:tr w:rsidR="00495F89" w:rsidRPr="00F9607A" w:rsidTr="007B579C">
        <w:tc>
          <w:tcPr>
            <w:tcW w:w="594"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1</w:t>
            </w:r>
          </w:p>
        </w:tc>
        <w:tc>
          <w:tcPr>
            <w:tcW w:w="6885"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r w:rsidRPr="00F9607A">
              <w:rPr>
                <w:sz w:val="28"/>
                <w:szCs w:val="28"/>
              </w:rPr>
              <w:t xml:space="preserve">Заявление о зачислении № ____ </w:t>
            </w:r>
            <w:proofErr w:type="gramStart"/>
            <w:r w:rsidRPr="00F9607A">
              <w:rPr>
                <w:sz w:val="28"/>
                <w:szCs w:val="28"/>
              </w:rPr>
              <w:t>от</w:t>
            </w:r>
            <w:proofErr w:type="gramEnd"/>
            <w:r w:rsidRPr="00F9607A">
              <w:rPr>
                <w:sz w:val="28"/>
                <w:szCs w:val="28"/>
              </w:rPr>
              <w:t xml:space="preserve"> _______________</w:t>
            </w:r>
          </w:p>
          <w:p w:rsidR="00495F89" w:rsidRPr="00F9607A" w:rsidRDefault="00495F89" w:rsidP="007B579C">
            <w:pPr>
              <w:jc w:val="both"/>
              <w:rPr>
                <w:sz w:val="28"/>
                <w:szCs w:val="28"/>
              </w:rPr>
            </w:pPr>
          </w:p>
        </w:tc>
        <w:tc>
          <w:tcPr>
            <w:tcW w:w="2092"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r>
      <w:tr w:rsidR="00495F89" w:rsidRPr="00F9607A" w:rsidTr="007B579C">
        <w:tc>
          <w:tcPr>
            <w:tcW w:w="594"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2</w:t>
            </w:r>
          </w:p>
        </w:tc>
        <w:tc>
          <w:tcPr>
            <w:tcW w:w="6885"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Копия документа, удостоверяющего личность родителя (законного представителя) ребенка</w:t>
            </w:r>
          </w:p>
        </w:tc>
        <w:tc>
          <w:tcPr>
            <w:tcW w:w="2092"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r>
      <w:tr w:rsidR="00495F89" w:rsidRPr="00F9607A" w:rsidTr="007B579C">
        <w:tc>
          <w:tcPr>
            <w:tcW w:w="594"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3</w:t>
            </w:r>
          </w:p>
        </w:tc>
        <w:tc>
          <w:tcPr>
            <w:tcW w:w="6885"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Копия свидетельства о рождении ребенка или документа, удостоверяющего личность</w:t>
            </w:r>
          </w:p>
        </w:tc>
        <w:tc>
          <w:tcPr>
            <w:tcW w:w="2092"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r>
      <w:tr w:rsidR="00495F89" w:rsidRPr="00F9607A" w:rsidTr="007B579C">
        <w:tc>
          <w:tcPr>
            <w:tcW w:w="594"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4</w:t>
            </w:r>
          </w:p>
        </w:tc>
        <w:tc>
          <w:tcPr>
            <w:tcW w:w="6885"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Копия документа, подтверждающего установление опеки или попечительства (при необходимости)</w:t>
            </w:r>
          </w:p>
        </w:tc>
        <w:tc>
          <w:tcPr>
            <w:tcW w:w="2092"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r>
      <w:tr w:rsidR="00495F89" w:rsidRPr="00F9607A" w:rsidTr="007B579C">
        <w:tc>
          <w:tcPr>
            <w:tcW w:w="594"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5</w:t>
            </w:r>
          </w:p>
        </w:tc>
        <w:tc>
          <w:tcPr>
            <w:tcW w:w="6885"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Копия свидетельства о регистрации ребенка по месту жительства или месту пребывания на закрепленной территории (справка о приеме документов для оформления по месту жительства)</w:t>
            </w:r>
          </w:p>
        </w:tc>
        <w:tc>
          <w:tcPr>
            <w:tcW w:w="2092"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r>
      <w:tr w:rsidR="00495F89" w:rsidRPr="00F9607A" w:rsidTr="007B579C">
        <w:tc>
          <w:tcPr>
            <w:tcW w:w="594"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6</w:t>
            </w:r>
          </w:p>
        </w:tc>
        <w:tc>
          <w:tcPr>
            <w:tcW w:w="6885"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Справка с места работы родител</w:t>
            </w:r>
            <w:proofErr w:type="gramStart"/>
            <w:r w:rsidRPr="00F9607A">
              <w:rPr>
                <w:sz w:val="28"/>
                <w:szCs w:val="28"/>
              </w:rPr>
              <w:t>я(</w:t>
            </w:r>
            <w:proofErr w:type="gramEnd"/>
            <w:r w:rsidRPr="00F9607A">
              <w:rPr>
                <w:sz w:val="28"/>
                <w:szCs w:val="28"/>
              </w:rPr>
              <w:t>ей) (законного(</w:t>
            </w:r>
            <w:proofErr w:type="spellStart"/>
            <w:r w:rsidRPr="00F9607A">
              <w:rPr>
                <w:sz w:val="28"/>
                <w:szCs w:val="28"/>
              </w:rPr>
              <w:t>ых</w:t>
            </w:r>
            <w:proofErr w:type="spellEnd"/>
            <w:r w:rsidRPr="00F9607A">
              <w:rPr>
                <w:sz w:val="28"/>
                <w:szCs w:val="28"/>
              </w:rPr>
              <w:t>) представителя(ей) ребенка (при наличии права внеочередного или первоочередного приема на обучение)</w:t>
            </w:r>
          </w:p>
        </w:tc>
        <w:tc>
          <w:tcPr>
            <w:tcW w:w="2092"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r>
      <w:tr w:rsidR="00495F89" w:rsidRPr="00F9607A" w:rsidTr="007B579C">
        <w:tc>
          <w:tcPr>
            <w:tcW w:w="594"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r w:rsidRPr="00F9607A">
              <w:rPr>
                <w:sz w:val="28"/>
                <w:szCs w:val="28"/>
              </w:rPr>
              <w:t>7</w:t>
            </w:r>
          </w:p>
        </w:tc>
        <w:tc>
          <w:tcPr>
            <w:tcW w:w="6885"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r w:rsidRPr="00F9607A">
              <w:rPr>
                <w:sz w:val="28"/>
                <w:szCs w:val="28"/>
              </w:rPr>
              <w:t xml:space="preserve">Копия свидетельства о рождении полнородных и </w:t>
            </w:r>
            <w:proofErr w:type="spellStart"/>
            <w:r w:rsidRPr="00F9607A">
              <w:rPr>
                <w:sz w:val="28"/>
                <w:szCs w:val="28"/>
              </w:rPr>
              <w:t>неполнородных</w:t>
            </w:r>
            <w:proofErr w:type="spellEnd"/>
            <w:r w:rsidRPr="00F9607A">
              <w:rPr>
                <w:sz w:val="28"/>
                <w:szCs w:val="28"/>
              </w:rPr>
              <w:t xml:space="preserve"> брата и (или) сестры (в случае использования права преимущественного приема на обучение по </w:t>
            </w:r>
            <w:proofErr w:type="spellStart"/>
            <w:r w:rsidRPr="00F9607A">
              <w:rPr>
                <w:sz w:val="28"/>
                <w:szCs w:val="28"/>
              </w:rPr>
              <w:t>образов</w:t>
            </w:r>
            <w:proofErr w:type="gramStart"/>
            <w:r w:rsidRPr="00F9607A">
              <w:rPr>
                <w:sz w:val="28"/>
                <w:szCs w:val="28"/>
              </w:rPr>
              <w:t>а</w:t>
            </w:r>
            <w:proofErr w:type="spellEnd"/>
            <w:r w:rsidRPr="00F9607A">
              <w:rPr>
                <w:sz w:val="28"/>
                <w:szCs w:val="28"/>
              </w:rPr>
              <w:t>-</w:t>
            </w:r>
            <w:proofErr w:type="gramEnd"/>
            <w:r w:rsidRPr="00F9607A">
              <w:rPr>
                <w:sz w:val="28"/>
                <w:szCs w:val="28"/>
              </w:rPr>
              <w:t xml:space="preserve"> тельным программам начального общего образования ребенка</w:t>
            </w:r>
          </w:p>
        </w:tc>
        <w:tc>
          <w:tcPr>
            <w:tcW w:w="2092"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r>
      <w:tr w:rsidR="00495F89" w:rsidRPr="00F9607A" w:rsidTr="007B579C">
        <w:tc>
          <w:tcPr>
            <w:tcW w:w="594"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7</w:t>
            </w:r>
          </w:p>
        </w:tc>
        <w:tc>
          <w:tcPr>
            <w:tcW w:w="6885" w:type="dxa"/>
            <w:tcBorders>
              <w:top w:val="single" w:sz="4" w:space="0" w:color="auto"/>
              <w:left w:val="single" w:sz="4" w:space="0" w:color="auto"/>
              <w:bottom w:val="single" w:sz="4" w:space="0" w:color="auto"/>
              <w:right w:val="single" w:sz="4" w:space="0" w:color="auto"/>
            </w:tcBorders>
            <w:hideMark/>
          </w:tcPr>
          <w:p w:rsidR="00495F89" w:rsidRPr="00F9607A" w:rsidRDefault="00495F89" w:rsidP="007B579C">
            <w:pPr>
              <w:jc w:val="both"/>
              <w:rPr>
                <w:sz w:val="28"/>
                <w:szCs w:val="28"/>
              </w:rPr>
            </w:pPr>
            <w:r w:rsidRPr="00F9607A">
              <w:rPr>
                <w:sz w:val="28"/>
                <w:szCs w:val="28"/>
              </w:rPr>
              <w:t xml:space="preserve">Копия заключения </w:t>
            </w:r>
            <w:proofErr w:type="spellStart"/>
            <w:r w:rsidRPr="00F9607A">
              <w:rPr>
                <w:sz w:val="28"/>
                <w:szCs w:val="28"/>
              </w:rPr>
              <w:t>психолого-медико-педагогической</w:t>
            </w:r>
            <w:proofErr w:type="spellEnd"/>
            <w:r w:rsidRPr="00F9607A">
              <w:rPr>
                <w:sz w:val="28"/>
                <w:szCs w:val="28"/>
              </w:rPr>
              <w:t xml:space="preserve"> комиссии (при наличии)</w:t>
            </w:r>
          </w:p>
        </w:tc>
        <w:tc>
          <w:tcPr>
            <w:tcW w:w="2092"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r>
      <w:tr w:rsidR="00495F89" w:rsidRPr="00F9607A" w:rsidTr="007B579C">
        <w:tc>
          <w:tcPr>
            <w:tcW w:w="594"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c>
          <w:tcPr>
            <w:tcW w:w="6885"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c>
          <w:tcPr>
            <w:tcW w:w="2092"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r>
      <w:tr w:rsidR="00495F89" w:rsidRPr="00F9607A" w:rsidTr="007B579C">
        <w:tc>
          <w:tcPr>
            <w:tcW w:w="594"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c>
          <w:tcPr>
            <w:tcW w:w="6885"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c>
          <w:tcPr>
            <w:tcW w:w="2092"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r>
      <w:tr w:rsidR="00495F89" w:rsidRPr="00F9607A" w:rsidTr="007B579C">
        <w:tc>
          <w:tcPr>
            <w:tcW w:w="594"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c>
          <w:tcPr>
            <w:tcW w:w="6885"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r w:rsidRPr="00F9607A">
              <w:rPr>
                <w:sz w:val="28"/>
                <w:szCs w:val="28"/>
              </w:rPr>
              <w:t>Итого:</w:t>
            </w:r>
          </w:p>
          <w:p w:rsidR="00495F89" w:rsidRPr="00F9607A" w:rsidRDefault="00495F89" w:rsidP="007B579C">
            <w:pPr>
              <w:jc w:val="both"/>
              <w:rPr>
                <w:sz w:val="28"/>
                <w:szCs w:val="28"/>
              </w:rPr>
            </w:pPr>
          </w:p>
        </w:tc>
        <w:tc>
          <w:tcPr>
            <w:tcW w:w="2092" w:type="dxa"/>
            <w:tcBorders>
              <w:top w:val="single" w:sz="4" w:space="0" w:color="auto"/>
              <w:left w:val="single" w:sz="4" w:space="0" w:color="auto"/>
              <w:bottom w:val="single" w:sz="4" w:space="0" w:color="auto"/>
              <w:right w:val="single" w:sz="4" w:space="0" w:color="auto"/>
            </w:tcBorders>
          </w:tcPr>
          <w:p w:rsidR="00495F89" w:rsidRPr="00F9607A" w:rsidRDefault="00495F89" w:rsidP="007B579C">
            <w:pPr>
              <w:jc w:val="both"/>
              <w:rPr>
                <w:sz w:val="28"/>
                <w:szCs w:val="28"/>
              </w:rPr>
            </w:pPr>
          </w:p>
        </w:tc>
      </w:tr>
    </w:tbl>
    <w:p w:rsidR="00495F89" w:rsidRPr="00F9607A" w:rsidRDefault="00495F89" w:rsidP="00495F89">
      <w:pPr>
        <w:spacing w:after="0" w:line="240" w:lineRule="auto"/>
        <w:jc w:val="both"/>
        <w:rPr>
          <w:rFonts w:ascii="Times New Roman" w:eastAsia="Times New Roman" w:hAnsi="Times New Roman" w:cs="Times New Roman"/>
          <w:sz w:val="28"/>
          <w:szCs w:val="28"/>
          <w:lang w:eastAsia="ru-RU"/>
        </w:rPr>
      </w:pPr>
    </w:p>
    <w:p w:rsidR="00495F89" w:rsidRPr="00F9607A" w:rsidRDefault="00495F89" w:rsidP="00495F89">
      <w:pPr>
        <w:spacing w:after="0" w:line="240" w:lineRule="auto"/>
        <w:jc w:val="both"/>
        <w:rPr>
          <w:rFonts w:ascii="Times New Roman" w:eastAsia="Times New Roman" w:hAnsi="Times New Roman" w:cs="Times New Roman"/>
          <w:sz w:val="28"/>
          <w:szCs w:val="28"/>
          <w:lang w:eastAsia="ru-RU"/>
        </w:rPr>
      </w:pPr>
      <w:r w:rsidRPr="00F9607A">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Отв</w:t>
      </w:r>
      <w:proofErr w:type="gramStart"/>
      <w:r>
        <w:rPr>
          <w:rFonts w:ascii="Times New Roman" w:eastAsia="Times New Roman" w:hAnsi="Times New Roman" w:cs="Times New Roman"/>
          <w:sz w:val="28"/>
          <w:szCs w:val="28"/>
          <w:lang w:eastAsia="ru-RU"/>
        </w:rPr>
        <w:t>.л</w:t>
      </w:r>
      <w:proofErr w:type="gramEnd"/>
      <w:r>
        <w:rPr>
          <w:rFonts w:ascii="Times New Roman" w:eastAsia="Times New Roman" w:hAnsi="Times New Roman" w:cs="Times New Roman"/>
          <w:sz w:val="28"/>
          <w:szCs w:val="28"/>
          <w:lang w:eastAsia="ru-RU"/>
        </w:rPr>
        <w:t>ицо</w:t>
      </w:r>
      <w:r w:rsidRPr="00F9607A">
        <w:rPr>
          <w:rFonts w:ascii="Times New Roman" w:eastAsia="Times New Roman" w:hAnsi="Times New Roman" w:cs="Times New Roman"/>
          <w:sz w:val="28"/>
          <w:szCs w:val="28"/>
          <w:lang w:eastAsia="ru-RU"/>
        </w:rPr>
        <w:t xml:space="preserve">__________________ ___________________ </w:t>
      </w:r>
    </w:p>
    <w:p w:rsidR="00495F89" w:rsidRPr="00F9607A" w:rsidRDefault="00495F89" w:rsidP="00495F89">
      <w:pPr>
        <w:spacing w:after="0" w:line="240" w:lineRule="auto"/>
        <w:jc w:val="both"/>
        <w:rPr>
          <w:rFonts w:ascii="Times New Roman" w:eastAsia="Times New Roman" w:hAnsi="Times New Roman" w:cs="Times New Roman"/>
          <w:sz w:val="28"/>
          <w:szCs w:val="28"/>
          <w:lang w:eastAsia="ru-RU"/>
        </w:rPr>
      </w:pPr>
      <w:r w:rsidRPr="00F9607A">
        <w:rPr>
          <w:rFonts w:ascii="Times New Roman" w:eastAsia="Times New Roman" w:hAnsi="Times New Roman" w:cs="Times New Roman"/>
          <w:sz w:val="28"/>
          <w:szCs w:val="28"/>
          <w:lang w:eastAsia="ru-RU"/>
        </w:rPr>
        <w:t>«_______»___________20____г</w:t>
      </w:r>
    </w:p>
    <w:p w:rsidR="00495F89" w:rsidRDefault="00495F89" w:rsidP="00495F89">
      <w:pPr>
        <w:jc w:val="both"/>
        <w:rPr>
          <w:rFonts w:ascii="Times New Roman" w:eastAsia="Calibri" w:hAnsi="Times New Roman" w:cs="Times New Roman"/>
          <w:b/>
          <w:sz w:val="20"/>
          <w:szCs w:val="20"/>
          <w:lang w:val="en-US"/>
        </w:rPr>
      </w:pPr>
    </w:p>
    <w:p w:rsidR="00495F89" w:rsidRPr="00F9607A" w:rsidRDefault="00495F89" w:rsidP="00495F89">
      <w:pPr>
        <w:jc w:val="both"/>
        <w:rPr>
          <w:rFonts w:ascii="Times New Roman" w:eastAsia="Calibri" w:hAnsi="Times New Roman" w:cs="Times New Roman"/>
          <w:b/>
          <w:sz w:val="20"/>
          <w:szCs w:val="20"/>
        </w:rPr>
      </w:pPr>
      <w:r w:rsidRPr="00F9607A">
        <w:rPr>
          <w:rFonts w:ascii="Times New Roman" w:eastAsia="Calibri" w:hAnsi="Times New Roman" w:cs="Times New Roman"/>
          <w:b/>
          <w:sz w:val="20"/>
          <w:szCs w:val="20"/>
        </w:rPr>
        <w:lastRenderedPageBreak/>
        <w:t>Приложение № 3</w:t>
      </w:r>
    </w:p>
    <w:p w:rsidR="00495F89" w:rsidRPr="00495F89" w:rsidRDefault="00495F89" w:rsidP="00495F89">
      <w:pPr>
        <w:jc w:val="both"/>
        <w:rPr>
          <w:rFonts w:ascii="Times New Roman" w:eastAsia="Calibri" w:hAnsi="Times New Roman" w:cs="Times New Roman"/>
          <w:sz w:val="28"/>
          <w:szCs w:val="28"/>
          <w:lang w:val="en-US"/>
        </w:rPr>
      </w:pPr>
    </w:p>
    <w:p w:rsidR="00495F89" w:rsidRPr="001E3524" w:rsidRDefault="00495F89" w:rsidP="00495F89">
      <w:pPr>
        <w:jc w:val="both"/>
        <w:rPr>
          <w:rFonts w:ascii="Times New Roman" w:eastAsia="Calibri" w:hAnsi="Times New Roman" w:cs="Times New Roman"/>
          <w:sz w:val="28"/>
          <w:szCs w:val="28"/>
          <w:lang w:val="tt-RU"/>
        </w:rPr>
      </w:pPr>
    </w:p>
    <w:p w:rsidR="00495F89" w:rsidRPr="00F9607A" w:rsidRDefault="00495F89" w:rsidP="00495F89">
      <w:pPr>
        <w:spacing w:after="0" w:line="240" w:lineRule="auto"/>
        <w:ind w:left="-709"/>
        <w:jc w:val="both"/>
        <w:rPr>
          <w:rFonts w:ascii="Times New Roman" w:eastAsia="Calibri" w:hAnsi="Times New Roman" w:cs="Times New Roman"/>
          <w:b/>
          <w:sz w:val="28"/>
          <w:szCs w:val="28"/>
        </w:rPr>
      </w:pPr>
      <w:r w:rsidRPr="00F9607A">
        <w:rPr>
          <w:rFonts w:ascii="Times New Roman" w:eastAsia="Calibri" w:hAnsi="Times New Roman" w:cs="Times New Roman"/>
          <w:b/>
          <w:sz w:val="28"/>
          <w:szCs w:val="28"/>
        </w:rPr>
        <w:t xml:space="preserve">Согласие родителя (законного представителя) несовершеннолетнего лица </w:t>
      </w:r>
    </w:p>
    <w:p w:rsidR="00495F89" w:rsidRPr="00F9607A" w:rsidRDefault="00495F89" w:rsidP="00495F89">
      <w:pPr>
        <w:spacing w:after="0" w:line="240" w:lineRule="auto"/>
        <w:ind w:left="-709"/>
        <w:jc w:val="both"/>
        <w:rPr>
          <w:rFonts w:ascii="Times New Roman" w:eastAsia="Calibri" w:hAnsi="Times New Roman" w:cs="Times New Roman"/>
          <w:b/>
          <w:sz w:val="28"/>
          <w:szCs w:val="28"/>
        </w:rPr>
      </w:pPr>
      <w:r w:rsidRPr="00F9607A">
        <w:rPr>
          <w:rFonts w:ascii="Times New Roman" w:eastAsia="Calibri" w:hAnsi="Times New Roman" w:cs="Times New Roman"/>
          <w:b/>
          <w:sz w:val="28"/>
          <w:szCs w:val="28"/>
        </w:rPr>
        <w:t>на обработку персональных данных</w:t>
      </w:r>
    </w:p>
    <w:p w:rsidR="00495F89" w:rsidRPr="00F9607A" w:rsidRDefault="00495F89" w:rsidP="00495F89">
      <w:pPr>
        <w:spacing w:after="0" w:line="240" w:lineRule="auto"/>
        <w:ind w:left="-709"/>
        <w:jc w:val="both"/>
        <w:rPr>
          <w:rFonts w:ascii="Times New Roman" w:eastAsia="Calibri" w:hAnsi="Times New Roman" w:cs="Times New Roman"/>
          <w:b/>
          <w:sz w:val="28"/>
          <w:szCs w:val="28"/>
        </w:rPr>
      </w:pPr>
    </w:p>
    <w:p w:rsidR="00495F89" w:rsidRPr="00F9607A" w:rsidRDefault="00495F89" w:rsidP="00495F89">
      <w:pPr>
        <w:spacing w:line="240" w:lineRule="auto"/>
        <w:ind w:left="-709" w:firstLine="708"/>
        <w:jc w:val="both"/>
        <w:rPr>
          <w:rFonts w:ascii="Times New Roman" w:eastAsia="Calibri" w:hAnsi="Times New Roman" w:cs="Times New Roman"/>
          <w:sz w:val="20"/>
          <w:szCs w:val="20"/>
        </w:rPr>
      </w:pPr>
      <w:r w:rsidRPr="00F9607A">
        <w:rPr>
          <w:rFonts w:ascii="Times New Roman" w:eastAsia="Calibri" w:hAnsi="Times New Roman" w:cs="Times New Roman"/>
          <w:sz w:val="20"/>
          <w:szCs w:val="20"/>
        </w:rPr>
        <w:t>Я,____________________________________________________________________________________,</w:t>
      </w:r>
    </w:p>
    <w:p w:rsidR="00495F89" w:rsidRPr="00F9607A" w:rsidRDefault="00495F89" w:rsidP="00495F89">
      <w:pPr>
        <w:spacing w:line="240" w:lineRule="auto"/>
        <w:ind w:left="-709"/>
        <w:jc w:val="both"/>
        <w:rPr>
          <w:rFonts w:ascii="Times New Roman" w:eastAsia="Calibri" w:hAnsi="Times New Roman" w:cs="Times New Roman"/>
          <w:sz w:val="20"/>
          <w:szCs w:val="20"/>
        </w:rPr>
      </w:pPr>
      <w:r w:rsidRPr="00F9607A">
        <w:rPr>
          <w:rFonts w:ascii="Times New Roman" w:eastAsia="Calibri" w:hAnsi="Times New Roman" w:cs="Times New Roman"/>
          <w:sz w:val="20"/>
          <w:szCs w:val="20"/>
        </w:rPr>
        <w:t>паспорт______________________________________________________________________________________,</w:t>
      </w:r>
    </w:p>
    <w:p w:rsidR="00495F89" w:rsidRPr="00F9607A" w:rsidRDefault="00495F89" w:rsidP="00495F89">
      <w:pPr>
        <w:spacing w:line="240" w:lineRule="auto"/>
        <w:ind w:left="-709"/>
        <w:jc w:val="both"/>
        <w:rPr>
          <w:rFonts w:ascii="Times New Roman" w:eastAsia="Calibri" w:hAnsi="Times New Roman" w:cs="Times New Roman"/>
          <w:sz w:val="20"/>
          <w:szCs w:val="20"/>
        </w:rPr>
      </w:pPr>
      <w:r w:rsidRPr="00F9607A">
        <w:rPr>
          <w:rFonts w:ascii="Times New Roman" w:eastAsia="Calibri" w:hAnsi="Times New Roman" w:cs="Times New Roman"/>
          <w:sz w:val="20"/>
          <w:szCs w:val="20"/>
        </w:rPr>
        <w:t>проживающи</w:t>
      </w:r>
      <w:proofErr w:type="gramStart"/>
      <w:r w:rsidRPr="00F9607A">
        <w:rPr>
          <w:rFonts w:ascii="Times New Roman" w:eastAsia="Calibri" w:hAnsi="Times New Roman" w:cs="Times New Roman"/>
          <w:sz w:val="20"/>
          <w:szCs w:val="20"/>
        </w:rPr>
        <w:t>й(</w:t>
      </w:r>
      <w:proofErr w:type="spellStart"/>
      <w:proofErr w:type="gramEnd"/>
      <w:r w:rsidRPr="00F9607A">
        <w:rPr>
          <w:rFonts w:ascii="Times New Roman" w:eastAsia="Calibri" w:hAnsi="Times New Roman" w:cs="Times New Roman"/>
          <w:sz w:val="20"/>
          <w:szCs w:val="20"/>
        </w:rPr>
        <w:t>ая</w:t>
      </w:r>
      <w:proofErr w:type="spellEnd"/>
      <w:r w:rsidRPr="00F9607A">
        <w:rPr>
          <w:rFonts w:ascii="Times New Roman" w:eastAsia="Calibri" w:hAnsi="Times New Roman" w:cs="Times New Roman"/>
          <w:sz w:val="20"/>
          <w:szCs w:val="20"/>
        </w:rPr>
        <w:t>) по адресу:____________________________________________________________________</w:t>
      </w:r>
    </w:p>
    <w:p w:rsidR="00495F89" w:rsidRPr="00F9607A" w:rsidRDefault="00495F89" w:rsidP="00495F89">
      <w:pPr>
        <w:spacing w:line="240" w:lineRule="auto"/>
        <w:ind w:left="-709"/>
        <w:jc w:val="both"/>
        <w:rPr>
          <w:rFonts w:ascii="Times New Roman" w:eastAsia="Calibri" w:hAnsi="Times New Roman" w:cs="Times New Roman"/>
          <w:sz w:val="20"/>
          <w:szCs w:val="20"/>
        </w:rPr>
      </w:pPr>
      <w:r w:rsidRPr="00F9607A">
        <w:rPr>
          <w:rFonts w:ascii="Times New Roman" w:eastAsia="Calibri" w:hAnsi="Times New Roman" w:cs="Times New Roman"/>
          <w:sz w:val="20"/>
          <w:szCs w:val="20"/>
        </w:rPr>
        <w:t>_____________________________________________________________________________________________,</w:t>
      </w:r>
    </w:p>
    <w:p w:rsidR="00495F89" w:rsidRPr="00F9607A" w:rsidRDefault="00495F89" w:rsidP="00495F89">
      <w:pPr>
        <w:spacing w:line="240" w:lineRule="auto"/>
        <w:ind w:left="-709"/>
        <w:jc w:val="both"/>
        <w:rPr>
          <w:rFonts w:ascii="Times New Roman" w:eastAsia="Calibri" w:hAnsi="Times New Roman" w:cs="Times New Roman"/>
          <w:sz w:val="20"/>
          <w:szCs w:val="20"/>
        </w:rPr>
      </w:pPr>
      <w:proofErr w:type="gramStart"/>
      <w:r w:rsidRPr="00F9607A">
        <w:rPr>
          <w:rFonts w:ascii="Times New Roman" w:eastAsia="Calibri" w:hAnsi="Times New Roman" w:cs="Times New Roman"/>
          <w:sz w:val="20"/>
          <w:szCs w:val="20"/>
        </w:rPr>
        <w:t>зарегистрированный</w:t>
      </w:r>
      <w:proofErr w:type="gramEnd"/>
      <w:r w:rsidRPr="00F9607A">
        <w:rPr>
          <w:rFonts w:ascii="Times New Roman" w:eastAsia="Calibri" w:hAnsi="Times New Roman" w:cs="Times New Roman"/>
          <w:sz w:val="20"/>
          <w:szCs w:val="20"/>
        </w:rPr>
        <w:t xml:space="preserve"> по адресу:__________________________________________________________________</w:t>
      </w:r>
    </w:p>
    <w:p w:rsidR="00495F89" w:rsidRPr="00F9607A" w:rsidRDefault="00495F89" w:rsidP="00495F89">
      <w:pPr>
        <w:spacing w:line="240" w:lineRule="auto"/>
        <w:ind w:left="-709"/>
        <w:jc w:val="both"/>
        <w:rPr>
          <w:rFonts w:ascii="Times New Roman" w:eastAsia="Calibri" w:hAnsi="Times New Roman" w:cs="Times New Roman"/>
          <w:sz w:val="20"/>
          <w:szCs w:val="20"/>
        </w:rPr>
      </w:pPr>
      <w:r w:rsidRPr="00F9607A">
        <w:rPr>
          <w:rFonts w:ascii="Times New Roman" w:eastAsia="Calibri" w:hAnsi="Times New Roman" w:cs="Times New Roman"/>
          <w:sz w:val="20"/>
          <w:szCs w:val="20"/>
        </w:rPr>
        <w:t>_____________________________________________________________________________________________,</w:t>
      </w:r>
    </w:p>
    <w:p w:rsidR="00495F89" w:rsidRPr="00F9607A" w:rsidRDefault="00495F89" w:rsidP="00495F89">
      <w:pPr>
        <w:ind w:left="-709"/>
        <w:jc w:val="both"/>
        <w:rPr>
          <w:rFonts w:ascii="Times New Roman" w:eastAsia="Calibri" w:hAnsi="Times New Roman" w:cs="Times New Roman"/>
          <w:sz w:val="20"/>
          <w:szCs w:val="20"/>
          <w:u w:val="single"/>
        </w:rPr>
      </w:pPr>
      <w:r w:rsidRPr="00F9607A">
        <w:rPr>
          <w:rFonts w:ascii="Times New Roman" w:eastAsia="Calibri" w:hAnsi="Times New Roman" w:cs="Times New Roman"/>
          <w:sz w:val="20"/>
          <w:szCs w:val="20"/>
        </w:rPr>
        <w:t>мой личный сотовый номер моего (-ей) сына, дочери:</w:t>
      </w:r>
      <w:proofErr w:type="gramStart"/>
      <w:r w:rsidRPr="00F9607A">
        <w:rPr>
          <w:rFonts w:ascii="Times New Roman" w:eastAsia="Calibri" w:hAnsi="Times New Roman" w:cs="Times New Roman"/>
          <w:sz w:val="20"/>
          <w:szCs w:val="20"/>
          <w:u w:val="single"/>
        </w:rPr>
        <w:t xml:space="preserve">                                                                                              ,</w:t>
      </w:r>
      <w:proofErr w:type="gramEnd"/>
    </w:p>
    <w:p w:rsidR="00495F89" w:rsidRPr="00F9607A" w:rsidRDefault="00495F89" w:rsidP="00495F89">
      <w:pPr>
        <w:ind w:left="-709"/>
        <w:jc w:val="both"/>
        <w:rPr>
          <w:rFonts w:ascii="Times New Roman" w:eastAsia="Calibri" w:hAnsi="Times New Roman" w:cs="Times New Roman"/>
          <w:sz w:val="16"/>
          <w:szCs w:val="16"/>
        </w:rPr>
      </w:pPr>
      <w:proofErr w:type="gramStart"/>
      <w:r w:rsidRPr="00F9607A">
        <w:rPr>
          <w:rFonts w:ascii="Times New Roman" w:eastAsia="Calibri" w:hAnsi="Times New Roman" w:cs="Times New Roman"/>
          <w:sz w:val="20"/>
          <w:szCs w:val="20"/>
        </w:rPr>
        <w:t>действующий</w:t>
      </w:r>
      <w:proofErr w:type="gramEnd"/>
      <w:r w:rsidRPr="00F9607A">
        <w:rPr>
          <w:rFonts w:ascii="Times New Roman" w:eastAsia="Calibri" w:hAnsi="Times New Roman" w:cs="Times New Roman"/>
          <w:sz w:val="20"/>
          <w:szCs w:val="20"/>
        </w:rPr>
        <w:t xml:space="preserve"> (-</w:t>
      </w:r>
      <w:proofErr w:type="spellStart"/>
      <w:r w:rsidRPr="00F9607A">
        <w:rPr>
          <w:rFonts w:ascii="Times New Roman" w:eastAsia="Calibri" w:hAnsi="Times New Roman" w:cs="Times New Roman"/>
          <w:sz w:val="20"/>
          <w:szCs w:val="20"/>
        </w:rPr>
        <w:t>ая</w:t>
      </w:r>
      <w:proofErr w:type="spellEnd"/>
      <w:r w:rsidRPr="00F9607A">
        <w:rPr>
          <w:rFonts w:ascii="Times New Roman" w:eastAsia="Calibri" w:hAnsi="Times New Roman" w:cs="Times New Roman"/>
          <w:sz w:val="20"/>
          <w:szCs w:val="20"/>
        </w:rPr>
        <w:t xml:space="preserve">) в качестве законного представителя моего (-ей) сына, дочери </w:t>
      </w:r>
      <w:r w:rsidRPr="00F9607A">
        <w:rPr>
          <w:rFonts w:ascii="Times New Roman" w:eastAsia="Calibri" w:hAnsi="Times New Roman" w:cs="Times New Roman"/>
          <w:sz w:val="16"/>
          <w:szCs w:val="16"/>
        </w:rPr>
        <w:t>(нужное подчеркнуть)</w:t>
      </w:r>
    </w:p>
    <w:p w:rsidR="00495F89" w:rsidRPr="00F9607A" w:rsidRDefault="00495F89" w:rsidP="00495F89">
      <w:pPr>
        <w:ind w:left="-709"/>
        <w:jc w:val="both"/>
        <w:rPr>
          <w:rFonts w:ascii="Times New Roman" w:eastAsia="Calibri" w:hAnsi="Times New Roman" w:cs="Times New Roman"/>
          <w:sz w:val="16"/>
          <w:szCs w:val="16"/>
        </w:rPr>
      </w:pPr>
      <w:r w:rsidRPr="00F9607A">
        <w:rPr>
          <w:rFonts w:ascii="Times New Roman" w:eastAsia="Calibri" w:hAnsi="Times New Roman" w:cs="Times New Roman"/>
          <w:sz w:val="16"/>
          <w:szCs w:val="16"/>
        </w:rPr>
        <w:t>ФИО несовершеннолетнего____________________________________________________________________________________________,</w:t>
      </w:r>
    </w:p>
    <w:p w:rsidR="00495F89" w:rsidRPr="00F9607A" w:rsidRDefault="00495F89" w:rsidP="00495F89">
      <w:pPr>
        <w:ind w:left="-709"/>
        <w:jc w:val="both"/>
        <w:rPr>
          <w:rFonts w:ascii="Times New Roman" w:eastAsia="Calibri" w:hAnsi="Times New Roman" w:cs="Times New Roman"/>
          <w:sz w:val="16"/>
          <w:szCs w:val="16"/>
        </w:rPr>
      </w:pPr>
      <w:r w:rsidRPr="00F9607A">
        <w:rPr>
          <w:rFonts w:ascii="Times New Roman" w:eastAsia="Calibri" w:hAnsi="Times New Roman" w:cs="Times New Roman"/>
          <w:sz w:val="20"/>
          <w:szCs w:val="20"/>
        </w:rPr>
        <w:t xml:space="preserve">на основании </w:t>
      </w:r>
      <w:r w:rsidRPr="00F9607A">
        <w:rPr>
          <w:rFonts w:ascii="Times New Roman" w:eastAsia="Calibri" w:hAnsi="Times New Roman" w:cs="Times New Roman"/>
          <w:sz w:val="16"/>
          <w:szCs w:val="16"/>
        </w:rPr>
        <w:t>(наименование документа, удостоверяющего личность ребенка, номер и серия свидетельства о рождении/серия номер паспорта несовершеннолетнего/дата выдачи и выдавший орган)</w:t>
      </w:r>
    </w:p>
    <w:p w:rsidR="00495F89" w:rsidRPr="00F9607A" w:rsidRDefault="00495F89" w:rsidP="00495F89">
      <w:pPr>
        <w:ind w:left="-709"/>
        <w:jc w:val="both"/>
        <w:rPr>
          <w:rFonts w:ascii="Times New Roman" w:eastAsia="Calibri" w:hAnsi="Times New Roman" w:cs="Times New Roman"/>
          <w:sz w:val="16"/>
          <w:szCs w:val="16"/>
        </w:rPr>
      </w:pPr>
      <w:r w:rsidRPr="00F9607A">
        <w:rPr>
          <w:rFonts w:ascii="Times New Roman" w:eastAsia="Calibri" w:hAnsi="Times New Roman" w:cs="Times New Roman"/>
          <w:sz w:val="16"/>
          <w:szCs w:val="1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95F89" w:rsidRPr="00F9607A" w:rsidRDefault="00495F89" w:rsidP="00495F89">
      <w:pPr>
        <w:ind w:left="-709"/>
        <w:jc w:val="both"/>
        <w:rPr>
          <w:rFonts w:ascii="Times New Roman" w:eastAsia="Calibri" w:hAnsi="Times New Roman" w:cs="Times New Roman"/>
          <w:sz w:val="20"/>
          <w:szCs w:val="20"/>
        </w:rPr>
      </w:pPr>
      <w:r w:rsidRPr="00F9607A">
        <w:rPr>
          <w:rFonts w:ascii="Times New Roman" w:eastAsia="Calibri" w:hAnsi="Times New Roman" w:cs="Times New Roman"/>
          <w:sz w:val="20"/>
          <w:szCs w:val="20"/>
        </w:rPr>
        <w:t>в соответствии с требованиями Федерального закона от 27.07.2006 № 152-ФЗ «О персональных данных», даю согласие образовательному учреждению __________________________________________________________, на осуществление любых действий</w:t>
      </w:r>
    </w:p>
    <w:p w:rsidR="00495F89" w:rsidRPr="00F9607A" w:rsidRDefault="00495F89" w:rsidP="00495F89">
      <w:pPr>
        <w:ind w:left="-709"/>
        <w:jc w:val="both"/>
        <w:rPr>
          <w:rFonts w:ascii="Times New Roman" w:eastAsia="Calibri" w:hAnsi="Times New Roman" w:cs="Times New Roman"/>
          <w:sz w:val="20"/>
          <w:szCs w:val="20"/>
        </w:rPr>
      </w:pPr>
      <w:proofErr w:type="gramStart"/>
      <w:r w:rsidRPr="00F9607A">
        <w:rPr>
          <w:rFonts w:ascii="Times New Roman" w:eastAsia="Calibri" w:hAnsi="Times New Roman" w:cs="Times New Roman"/>
          <w:sz w:val="20"/>
          <w:szCs w:val="20"/>
        </w:rPr>
        <w:t>расположенному по адресу:_____________________________________________________________________,</w:t>
      </w:r>
      <w:proofErr w:type="gramEnd"/>
    </w:p>
    <w:p w:rsidR="00495F89" w:rsidRPr="00F9607A" w:rsidRDefault="00495F89" w:rsidP="00495F89">
      <w:pPr>
        <w:ind w:left="-709"/>
        <w:jc w:val="both"/>
        <w:rPr>
          <w:rFonts w:ascii="Times New Roman" w:eastAsia="Calibri" w:hAnsi="Times New Roman" w:cs="Times New Roman"/>
          <w:sz w:val="20"/>
          <w:szCs w:val="20"/>
        </w:rPr>
      </w:pPr>
      <w:proofErr w:type="gramStart"/>
      <w:r w:rsidRPr="00F9607A">
        <w:rPr>
          <w:rFonts w:ascii="Times New Roman" w:eastAsia="Calibri" w:hAnsi="Times New Roman" w:cs="Times New Roman"/>
          <w:sz w:val="20"/>
          <w:szCs w:val="20"/>
        </w:rPr>
        <w:t>на автоматизированную, а также без использования средств автоматизации обработку информации доступная либо известная Учреждению, либо предоставленная мною лично, составляющей персональные данные мои и моего (-ей) сына, дочери, подопечного, предусмотренные Федеральным законом от 27.07.2006 № 152-ФЗ «О персональных данных» и Гражданским кодексом Российской Федерации, и осуществление любых предусмотренных законом действий в отношении моих персональных данных, в целях внесения в локальные акты и</w:t>
      </w:r>
      <w:proofErr w:type="gramEnd"/>
      <w:r w:rsidRPr="00F9607A">
        <w:rPr>
          <w:rFonts w:ascii="Times New Roman" w:eastAsia="Calibri" w:hAnsi="Times New Roman" w:cs="Times New Roman"/>
          <w:sz w:val="20"/>
          <w:szCs w:val="20"/>
        </w:rPr>
        <w:t xml:space="preserve"> иные документы учреждения, создаваемые в процессе оказания (региональной, муниципальной, государственной) услуги,</w:t>
      </w:r>
      <w:r w:rsidRPr="00F9607A">
        <w:rPr>
          <w:rFonts w:ascii="Calibri" w:eastAsia="Calibri" w:hAnsi="Calibri" w:cs="Times New Roman"/>
        </w:rPr>
        <w:t xml:space="preserve"> </w:t>
      </w:r>
      <w:r w:rsidRPr="00F9607A">
        <w:rPr>
          <w:rFonts w:ascii="Times New Roman" w:eastAsia="Calibri" w:hAnsi="Times New Roman" w:cs="Times New Roman"/>
          <w:sz w:val="20"/>
          <w:szCs w:val="20"/>
        </w:rPr>
        <w:t>внедрения современных технических средств охраны, а также с целью получения статистических данных и проведения мониторинга качества оказания (муниципальных, региональных, государственных) услуг.</w:t>
      </w:r>
      <w:r w:rsidRPr="00F9607A">
        <w:rPr>
          <w:rFonts w:ascii="Calibri" w:eastAsia="Calibri" w:hAnsi="Calibri" w:cs="Times New Roman"/>
        </w:rPr>
        <w:t xml:space="preserve"> </w:t>
      </w:r>
    </w:p>
    <w:p w:rsidR="00495F89" w:rsidRPr="00F9607A" w:rsidRDefault="00495F89" w:rsidP="00495F89">
      <w:pPr>
        <w:ind w:left="-709"/>
        <w:jc w:val="both"/>
        <w:rPr>
          <w:rFonts w:ascii="Times New Roman" w:eastAsia="Calibri" w:hAnsi="Times New Roman" w:cs="Times New Roman"/>
          <w:sz w:val="20"/>
          <w:szCs w:val="20"/>
        </w:rPr>
      </w:pPr>
      <w:r w:rsidRPr="00F9607A">
        <w:rPr>
          <w:rFonts w:ascii="Times New Roman" w:eastAsia="Calibri" w:hAnsi="Times New Roman" w:cs="Times New Roman"/>
          <w:sz w:val="20"/>
          <w:szCs w:val="20"/>
        </w:rPr>
        <w:t xml:space="preserve">  </w:t>
      </w:r>
      <w:r w:rsidRPr="00F9607A">
        <w:rPr>
          <w:rFonts w:ascii="Times New Roman" w:eastAsia="Calibri" w:hAnsi="Times New Roman" w:cs="Times New Roman"/>
          <w:sz w:val="20"/>
          <w:szCs w:val="20"/>
        </w:rPr>
        <w:tab/>
        <w:t>Согласие может быть отозвано мной в любое время на основании моего письменного заявления.</w:t>
      </w:r>
    </w:p>
    <w:p w:rsidR="00495F89" w:rsidRPr="00F9607A" w:rsidRDefault="00495F89" w:rsidP="00495F89">
      <w:pPr>
        <w:ind w:left="-709" w:firstLine="708"/>
        <w:jc w:val="both"/>
        <w:rPr>
          <w:rFonts w:ascii="Times New Roman" w:eastAsia="Calibri" w:hAnsi="Times New Roman" w:cs="Times New Roman"/>
          <w:sz w:val="20"/>
          <w:szCs w:val="20"/>
        </w:rPr>
      </w:pPr>
      <w:proofErr w:type="gramStart"/>
      <w:r w:rsidRPr="00F9607A">
        <w:rPr>
          <w:rFonts w:ascii="Times New Roman" w:eastAsia="Calibri" w:hAnsi="Times New Roman" w:cs="Times New Roman"/>
          <w:sz w:val="20"/>
          <w:szCs w:val="20"/>
        </w:rPr>
        <w:t>Я подтверждаю, что, давая такое согласие, я действую свободно, своей волей, в своих интересах и в интересах моего (-ей) сына, дочери, подопечного.</w:t>
      </w:r>
      <w:proofErr w:type="gramEnd"/>
    </w:p>
    <w:p w:rsidR="00495F89" w:rsidRPr="00F9607A" w:rsidRDefault="00495F89" w:rsidP="00495F89">
      <w:pPr>
        <w:ind w:left="-709"/>
        <w:jc w:val="both"/>
        <w:rPr>
          <w:rFonts w:ascii="Times New Roman" w:eastAsia="Calibri" w:hAnsi="Times New Roman" w:cs="Times New Roman"/>
          <w:sz w:val="20"/>
          <w:szCs w:val="20"/>
        </w:rPr>
      </w:pPr>
    </w:p>
    <w:p w:rsidR="00495F89" w:rsidRPr="00F9607A" w:rsidRDefault="00495F89" w:rsidP="00495F89">
      <w:pPr>
        <w:ind w:left="-709"/>
        <w:jc w:val="both"/>
        <w:rPr>
          <w:rFonts w:ascii="Times New Roman" w:eastAsia="Calibri" w:hAnsi="Times New Roman" w:cs="Times New Roman"/>
          <w:sz w:val="20"/>
          <w:szCs w:val="20"/>
        </w:rPr>
      </w:pPr>
      <w:r w:rsidRPr="00F9607A">
        <w:rPr>
          <w:rFonts w:ascii="Times New Roman" w:eastAsia="Calibri" w:hAnsi="Times New Roman" w:cs="Times New Roman"/>
          <w:sz w:val="20"/>
          <w:szCs w:val="20"/>
        </w:rPr>
        <w:t xml:space="preserve">«____»____________________________20     </w:t>
      </w:r>
      <w:proofErr w:type="spellStart"/>
      <w:r w:rsidRPr="00F9607A">
        <w:rPr>
          <w:rFonts w:ascii="Times New Roman" w:eastAsia="Calibri" w:hAnsi="Times New Roman" w:cs="Times New Roman"/>
          <w:sz w:val="20"/>
          <w:szCs w:val="20"/>
        </w:rPr>
        <w:t>г._______________________</w:t>
      </w:r>
      <w:proofErr w:type="spellEnd"/>
      <w:r w:rsidRPr="00F9607A">
        <w:rPr>
          <w:rFonts w:ascii="Times New Roman" w:eastAsia="Calibri" w:hAnsi="Times New Roman" w:cs="Times New Roman"/>
          <w:sz w:val="20"/>
          <w:szCs w:val="20"/>
        </w:rPr>
        <w:t>(подпись законного представителя)</w:t>
      </w:r>
    </w:p>
    <w:p w:rsidR="00495F89" w:rsidRPr="00F9607A" w:rsidRDefault="00495F89" w:rsidP="00495F89">
      <w:pPr>
        <w:ind w:left="-709"/>
        <w:jc w:val="both"/>
        <w:rPr>
          <w:rFonts w:ascii="Times New Roman" w:eastAsia="Calibri" w:hAnsi="Times New Roman" w:cs="Times New Roman"/>
          <w:sz w:val="20"/>
          <w:szCs w:val="20"/>
        </w:rPr>
      </w:pPr>
      <w:r w:rsidRPr="00F9607A">
        <w:rPr>
          <w:rFonts w:ascii="Times New Roman" w:eastAsia="Calibri" w:hAnsi="Times New Roman" w:cs="Times New Roman"/>
          <w:sz w:val="20"/>
          <w:szCs w:val="20"/>
        </w:rPr>
        <w:t xml:space="preserve">                                                                                _____________________(подпись ребенка, достигшего 14 лет)</w:t>
      </w:r>
    </w:p>
    <w:p w:rsidR="00495F89" w:rsidRDefault="00495F89" w:rsidP="00495F89">
      <w:pPr>
        <w:jc w:val="both"/>
      </w:pPr>
    </w:p>
    <w:p w:rsidR="00495F89" w:rsidRDefault="00495F89" w:rsidP="00495F89"/>
    <w:p w:rsidR="00495F89" w:rsidRPr="00495F89" w:rsidRDefault="00495F89" w:rsidP="00D31D22">
      <w:pPr>
        <w:spacing w:after="0" w:line="240" w:lineRule="auto"/>
        <w:jc w:val="both"/>
        <w:rPr>
          <w:rFonts w:ascii="Times New Roman" w:hAnsi="Times New Roman" w:cs="Times New Roman"/>
          <w:sz w:val="24"/>
          <w:szCs w:val="24"/>
        </w:rPr>
      </w:pPr>
    </w:p>
    <w:sectPr w:rsidR="00495F89" w:rsidRPr="00495F89" w:rsidSect="0096184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95F43"/>
    <w:multiLevelType w:val="multilevel"/>
    <w:tmpl w:val="BA7CE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085836"/>
    <w:multiLevelType w:val="multilevel"/>
    <w:tmpl w:val="96303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C94D5A"/>
    <w:multiLevelType w:val="multilevel"/>
    <w:tmpl w:val="7264D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C644A6"/>
    <w:multiLevelType w:val="multilevel"/>
    <w:tmpl w:val="C738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2A0D15"/>
    <w:multiLevelType w:val="multilevel"/>
    <w:tmpl w:val="08700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380F74"/>
    <w:multiLevelType w:val="multilevel"/>
    <w:tmpl w:val="F92E0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4E1BC1"/>
    <w:multiLevelType w:val="multilevel"/>
    <w:tmpl w:val="EC029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E966541"/>
    <w:multiLevelType w:val="multilevel"/>
    <w:tmpl w:val="54C45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3F75337"/>
    <w:multiLevelType w:val="multilevel"/>
    <w:tmpl w:val="39E20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480472E"/>
    <w:multiLevelType w:val="multilevel"/>
    <w:tmpl w:val="035AF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03C00C0"/>
    <w:multiLevelType w:val="multilevel"/>
    <w:tmpl w:val="E89AF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4CD1F3E"/>
    <w:multiLevelType w:val="multilevel"/>
    <w:tmpl w:val="721E5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69807E4"/>
    <w:multiLevelType w:val="multilevel"/>
    <w:tmpl w:val="F0325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B971407"/>
    <w:multiLevelType w:val="multilevel"/>
    <w:tmpl w:val="F3EA1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F54745D"/>
    <w:multiLevelType w:val="multilevel"/>
    <w:tmpl w:val="CD3AA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9FB05AB"/>
    <w:multiLevelType w:val="multilevel"/>
    <w:tmpl w:val="59E07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E3D5763"/>
    <w:multiLevelType w:val="multilevel"/>
    <w:tmpl w:val="60586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4FE02CE"/>
    <w:multiLevelType w:val="multilevel"/>
    <w:tmpl w:val="89446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84714E5"/>
    <w:multiLevelType w:val="multilevel"/>
    <w:tmpl w:val="A8626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B24576C"/>
    <w:multiLevelType w:val="multilevel"/>
    <w:tmpl w:val="199E1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9"/>
  </w:num>
  <w:num w:numId="3">
    <w:abstractNumId w:val="13"/>
  </w:num>
  <w:num w:numId="4">
    <w:abstractNumId w:val="8"/>
  </w:num>
  <w:num w:numId="5">
    <w:abstractNumId w:val="12"/>
  </w:num>
  <w:num w:numId="6">
    <w:abstractNumId w:val="10"/>
  </w:num>
  <w:num w:numId="7">
    <w:abstractNumId w:val="4"/>
  </w:num>
  <w:num w:numId="8">
    <w:abstractNumId w:val="1"/>
  </w:num>
  <w:num w:numId="9">
    <w:abstractNumId w:val="14"/>
  </w:num>
  <w:num w:numId="10">
    <w:abstractNumId w:val="5"/>
  </w:num>
  <w:num w:numId="11">
    <w:abstractNumId w:val="11"/>
  </w:num>
  <w:num w:numId="12">
    <w:abstractNumId w:val="3"/>
  </w:num>
  <w:num w:numId="13">
    <w:abstractNumId w:val="16"/>
  </w:num>
  <w:num w:numId="14">
    <w:abstractNumId w:val="0"/>
  </w:num>
  <w:num w:numId="15">
    <w:abstractNumId w:val="18"/>
  </w:num>
  <w:num w:numId="16">
    <w:abstractNumId w:val="17"/>
  </w:num>
  <w:num w:numId="17">
    <w:abstractNumId w:val="6"/>
  </w:num>
  <w:num w:numId="18">
    <w:abstractNumId w:val="2"/>
  </w:num>
  <w:num w:numId="19">
    <w:abstractNumId w:val="15"/>
  </w:num>
  <w:num w:numId="20">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D31D22"/>
    <w:rsid w:val="00032CD2"/>
    <w:rsid w:val="000D6A55"/>
    <w:rsid w:val="001F7DC4"/>
    <w:rsid w:val="00240ECE"/>
    <w:rsid w:val="00276EB1"/>
    <w:rsid w:val="00285CC8"/>
    <w:rsid w:val="002E7A19"/>
    <w:rsid w:val="00495F89"/>
    <w:rsid w:val="004E7FC0"/>
    <w:rsid w:val="00596758"/>
    <w:rsid w:val="006E67F2"/>
    <w:rsid w:val="008F10DE"/>
    <w:rsid w:val="00961847"/>
    <w:rsid w:val="00B22E67"/>
    <w:rsid w:val="00CE3038"/>
    <w:rsid w:val="00D31D22"/>
    <w:rsid w:val="00D76105"/>
    <w:rsid w:val="00FC56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1847"/>
  </w:style>
  <w:style w:type="paragraph" w:styleId="1">
    <w:name w:val="heading 1"/>
    <w:basedOn w:val="a"/>
    <w:link w:val="10"/>
    <w:uiPriority w:val="9"/>
    <w:qFormat/>
    <w:rsid w:val="00D31D2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D31D2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D31D2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31D2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31D2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31D22"/>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D31D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31D22"/>
    <w:rPr>
      <w:b/>
      <w:bCs/>
    </w:rPr>
  </w:style>
  <w:style w:type="character" w:styleId="a5">
    <w:name w:val="Emphasis"/>
    <w:basedOn w:val="a0"/>
    <w:uiPriority w:val="20"/>
    <w:qFormat/>
    <w:rsid w:val="00D31D22"/>
    <w:rPr>
      <w:i/>
      <w:iCs/>
    </w:rPr>
  </w:style>
  <w:style w:type="paragraph" w:styleId="a6">
    <w:name w:val="List Paragraph"/>
    <w:basedOn w:val="a"/>
    <w:uiPriority w:val="34"/>
    <w:qFormat/>
    <w:rsid w:val="00240ECE"/>
    <w:pPr>
      <w:ind w:left="720"/>
      <w:contextualSpacing/>
    </w:pPr>
  </w:style>
  <w:style w:type="paragraph" w:styleId="a7">
    <w:name w:val="Body Text"/>
    <w:basedOn w:val="a"/>
    <w:link w:val="a8"/>
    <w:uiPriority w:val="1"/>
    <w:qFormat/>
    <w:rsid w:val="00D76105"/>
    <w:pPr>
      <w:widowControl w:val="0"/>
      <w:autoSpaceDE w:val="0"/>
      <w:autoSpaceDN w:val="0"/>
      <w:spacing w:after="0" w:line="240" w:lineRule="auto"/>
      <w:ind w:left="302" w:firstLine="539"/>
      <w:jc w:val="both"/>
    </w:pPr>
    <w:rPr>
      <w:rFonts w:ascii="Times New Roman" w:eastAsia="Times New Roman" w:hAnsi="Times New Roman" w:cs="Times New Roman"/>
      <w:sz w:val="24"/>
      <w:szCs w:val="24"/>
    </w:rPr>
  </w:style>
  <w:style w:type="character" w:customStyle="1" w:styleId="a8">
    <w:name w:val="Основной текст Знак"/>
    <w:basedOn w:val="a0"/>
    <w:link w:val="a7"/>
    <w:uiPriority w:val="1"/>
    <w:rsid w:val="00D76105"/>
    <w:rPr>
      <w:rFonts w:ascii="Times New Roman" w:eastAsia="Times New Roman" w:hAnsi="Times New Roman" w:cs="Times New Roman"/>
      <w:sz w:val="24"/>
      <w:szCs w:val="24"/>
    </w:rPr>
  </w:style>
  <w:style w:type="paragraph" w:customStyle="1" w:styleId="Heading1">
    <w:name w:val="Heading 1"/>
    <w:basedOn w:val="a"/>
    <w:uiPriority w:val="1"/>
    <w:qFormat/>
    <w:rsid w:val="00D76105"/>
    <w:pPr>
      <w:widowControl w:val="0"/>
      <w:autoSpaceDE w:val="0"/>
      <w:autoSpaceDN w:val="0"/>
      <w:spacing w:after="0" w:line="240" w:lineRule="auto"/>
      <w:ind w:left="302"/>
      <w:outlineLvl w:val="1"/>
    </w:pPr>
    <w:rPr>
      <w:rFonts w:ascii="Times New Roman" w:eastAsia="Times New Roman" w:hAnsi="Times New Roman" w:cs="Times New Roman"/>
      <w:b/>
      <w:bCs/>
      <w:sz w:val="24"/>
      <w:szCs w:val="24"/>
    </w:rPr>
  </w:style>
  <w:style w:type="table" w:styleId="a9">
    <w:name w:val="Table Grid"/>
    <w:basedOn w:val="a1"/>
    <w:uiPriority w:val="39"/>
    <w:rsid w:val="00D761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6E67F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E67F2"/>
    <w:rPr>
      <w:rFonts w:ascii="Tahoma" w:hAnsi="Tahoma" w:cs="Tahoma"/>
      <w:sz w:val="16"/>
      <w:szCs w:val="16"/>
    </w:rPr>
  </w:style>
  <w:style w:type="table" w:customStyle="1" w:styleId="TableNormal">
    <w:name w:val="Table Normal"/>
    <w:uiPriority w:val="2"/>
    <w:semiHidden/>
    <w:unhideWhenUsed/>
    <w:qFormat/>
    <w:rsid w:val="00495F8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21">
    <w:name w:val="Сетка таблицы2"/>
    <w:basedOn w:val="a1"/>
    <w:next w:val="a9"/>
    <w:uiPriority w:val="59"/>
    <w:rsid w:val="00495F8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11934044">
      <w:bodyDiv w:val="1"/>
      <w:marLeft w:val="0"/>
      <w:marRight w:val="0"/>
      <w:marTop w:val="0"/>
      <w:marBottom w:val="0"/>
      <w:divBdr>
        <w:top w:val="none" w:sz="0" w:space="0" w:color="auto"/>
        <w:left w:val="none" w:sz="0" w:space="0" w:color="auto"/>
        <w:bottom w:val="none" w:sz="0" w:space="0" w:color="auto"/>
        <w:right w:val="none" w:sz="0" w:space="0" w:color="auto"/>
      </w:divBdr>
      <w:divsChild>
        <w:div w:id="71051852">
          <w:marLeft w:val="0"/>
          <w:marRight w:val="0"/>
          <w:marTop w:val="0"/>
          <w:marBottom w:val="0"/>
          <w:divBdr>
            <w:top w:val="none" w:sz="0" w:space="0" w:color="auto"/>
            <w:left w:val="none" w:sz="0" w:space="0" w:color="auto"/>
            <w:bottom w:val="none" w:sz="0" w:space="0" w:color="auto"/>
            <w:right w:val="none" w:sz="0" w:space="0" w:color="auto"/>
          </w:divBdr>
        </w:div>
        <w:div w:id="32970938">
          <w:marLeft w:val="0"/>
          <w:marRight w:val="0"/>
          <w:marTop w:val="0"/>
          <w:marBottom w:val="0"/>
          <w:divBdr>
            <w:top w:val="none" w:sz="0" w:space="0" w:color="auto"/>
            <w:left w:val="none" w:sz="0" w:space="0" w:color="auto"/>
            <w:bottom w:val="none" w:sz="0" w:space="0" w:color="auto"/>
            <w:right w:val="none" w:sz="0" w:space="0" w:color="auto"/>
          </w:divBdr>
          <w:divsChild>
            <w:div w:id="1504199011">
              <w:marLeft w:val="0"/>
              <w:marRight w:val="0"/>
              <w:marTop w:val="0"/>
              <w:marBottom w:val="0"/>
              <w:divBdr>
                <w:top w:val="none" w:sz="0" w:space="0" w:color="auto"/>
                <w:left w:val="none" w:sz="0" w:space="0" w:color="auto"/>
                <w:bottom w:val="none" w:sz="0" w:space="0" w:color="auto"/>
                <w:right w:val="none" w:sz="0" w:space="0" w:color="auto"/>
              </w:divBdr>
              <w:divsChild>
                <w:div w:id="1132795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796550">
      <w:bodyDiv w:val="1"/>
      <w:marLeft w:val="0"/>
      <w:marRight w:val="0"/>
      <w:marTop w:val="0"/>
      <w:marBottom w:val="0"/>
      <w:divBdr>
        <w:top w:val="none" w:sz="0" w:space="0" w:color="auto"/>
        <w:left w:val="none" w:sz="0" w:space="0" w:color="auto"/>
        <w:bottom w:val="none" w:sz="0" w:space="0" w:color="auto"/>
        <w:right w:val="none" w:sz="0" w:space="0" w:color="auto"/>
      </w:divBdr>
      <w:divsChild>
        <w:div w:id="2100447735">
          <w:marLeft w:val="0"/>
          <w:marRight w:val="0"/>
          <w:marTop w:val="0"/>
          <w:marBottom w:val="0"/>
          <w:divBdr>
            <w:top w:val="none" w:sz="0" w:space="0" w:color="auto"/>
            <w:left w:val="none" w:sz="0" w:space="0" w:color="auto"/>
            <w:bottom w:val="none" w:sz="0" w:space="0" w:color="auto"/>
            <w:right w:val="none" w:sz="0" w:space="0" w:color="auto"/>
          </w:divBdr>
        </w:div>
        <w:div w:id="97070976">
          <w:marLeft w:val="0"/>
          <w:marRight w:val="0"/>
          <w:marTop w:val="0"/>
          <w:marBottom w:val="0"/>
          <w:divBdr>
            <w:top w:val="none" w:sz="0" w:space="0" w:color="auto"/>
            <w:left w:val="none" w:sz="0" w:space="0" w:color="auto"/>
            <w:bottom w:val="none" w:sz="0" w:space="0" w:color="auto"/>
            <w:right w:val="none" w:sz="0" w:space="0" w:color="auto"/>
          </w:divBdr>
          <w:divsChild>
            <w:div w:id="877932531">
              <w:marLeft w:val="0"/>
              <w:marRight w:val="0"/>
              <w:marTop w:val="0"/>
              <w:marBottom w:val="0"/>
              <w:divBdr>
                <w:top w:val="none" w:sz="0" w:space="0" w:color="auto"/>
                <w:left w:val="none" w:sz="0" w:space="0" w:color="auto"/>
                <w:bottom w:val="none" w:sz="0" w:space="0" w:color="auto"/>
                <w:right w:val="none" w:sz="0" w:space="0" w:color="auto"/>
              </w:divBdr>
              <w:divsChild>
                <w:div w:id="281693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22</Pages>
  <Words>9061</Words>
  <Characters>51652</Characters>
  <Application>Microsoft Office Word</Application>
  <DocSecurity>0</DocSecurity>
  <Lines>430</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60592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Ильнар</dc:creator>
  <cp:lastModifiedBy>Ильнар</cp:lastModifiedBy>
  <cp:revision>6</cp:revision>
  <dcterms:created xsi:type="dcterms:W3CDTF">2023-03-03T09:27:00Z</dcterms:created>
  <dcterms:modified xsi:type="dcterms:W3CDTF">2023-03-15T07:26:00Z</dcterms:modified>
</cp:coreProperties>
</file>